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AA49C" w14:textId="77777777" w:rsidR="00CA098C" w:rsidRDefault="00DF458C">
      <w:pPr>
        <w:spacing w:after="200"/>
      </w:pPr>
      <w:r w:rsidRPr="001E1C78">
        <w:rPr>
          <w:rFonts w:ascii="Calibri" w:eastAsia="Calibri" w:hAnsi="Calibri" w:cs="Calibri"/>
          <w:b/>
          <w:bCs/>
          <w:i/>
          <w:iCs/>
          <w:color w:val="B00000"/>
          <w:sz w:val="48"/>
          <w:szCs w:val="48"/>
        </w:rPr>
        <w:t xml:space="preserve">DRAFT </w:t>
      </w:r>
      <w:r>
        <w:rPr>
          <w:rFonts w:ascii="Calibri" w:eastAsia="Calibri" w:hAnsi="Calibri" w:cs="Calibri"/>
          <w:b/>
          <w:bCs/>
          <w:i/>
          <w:iCs/>
          <w:color w:val="B00000"/>
        </w:rPr>
        <w:t>— WORKING DOCUMENT, NOT FOR DISTRIBUTION</w:t>
      </w:r>
    </w:p>
    <w:p w14:paraId="55E9DDA5" w14:textId="77777777" w:rsidR="00CA098C" w:rsidRDefault="00DF458C">
      <w:pPr>
        <w:spacing w:after="80"/>
      </w:pPr>
      <w:r>
        <w:rPr>
          <w:rFonts w:ascii="Calibri" w:eastAsia="Calibri" w:hAnsi="Calibri" w:cs="Calibri"/>
          <w:b/>
          <w:bCs/>
          <w:color w:val="1F3B57"/>
          <w:sz w:val="40"/>
          <w:szCs w:val="40"/>
        </w:rPr>
        <w:t>A VISION FOR THE COWLITZ RIVER FISHERY</w:t>
      </w:r>
    </w:p>
    <w:p w14:paraId="07E8EF24" w14:textId="77777777" w:rsidR="00CA098C" w:rsidRDefault="00DF458C">
      <w:pPr>
        <w:spacing w:after="240"/>
      </w:pPr>
      <w:r>
        <w:rPr>
          <w:rFonts w:ascii="Calibri" w:eastAsia="Calibri" w:hAnsi="Calibri" w:cs="Calibri"/>
          <w:i/>
          <w:iCs/>
          <w:color w:val="9C7A1E"/>
          <w:sz w:val="24"/>
          <w:szCs w:val="24"/>
        </w:rPr>
        <w:t>What a healthy, well-managed Cowlitz looks like</w:t>
      </w:r>
    </w:p>
    <w:p w14:paraId="0E2AF6A6" w14:textId="77777777" w:rsidR="00CA098C" w:rsidRDefault="00CA098C">
      <w:pPr>
        <w:pBdr>
          <w:bottom w:val="single" w:sz="6" w:space="4" w:color="9C7A1E"/>
        </w:pBdr>
        <w:spacing w:after="240"/>
      </w:pPr>
    </w:p>
    <w:p w14:paraId="2144E51F" w14:textId="7486B073" w:rsidR="00CA098C" w:rsidRDefault="00DF458C">
      <w:pPr>
        <w:spacing w:after="180" w:line="300" w:lineRule="auto"/>
      </w:pPr>
      <w:r>
        <w:rPr>
          <w:rFonts w:ascii="Calibri" w:eastAsia="Calibri" w:hAnsi="Calibri" w:cs="Calibri"/>
          <w:sz w:val="22"/>
          <w:szCs w:val="22"/>
        </w:rPr>
        <w:t xml:space="preserve">This is a statement of what we are working toward — not a complaint, not a filing, and not a list of grievances. It is our answer to a simple question: what would a healthy, well-managed Cowlitz River fishery </w:t>
      </w:r>
      <w:r w:rsidR="00247EA8">
        <w:rPr>
          <w:rFonts w:ascii="Calibri" w:eastAsia="Calibri" w:hAnsi="Calibri" w:cs="Calibri"/>
          <w:sz w:val="22"/>
          <w:szCs w:val="22"/>
        </w:rPr>
        <w:t>look</w:t>
      </w:r>
      <w:r>
        <w:rPr>
          <w:rFonts w:ascii="Calibri" w:eastAsia="Calibri" w:hAnsi="Calibri" w:cs="Calibri"/>
          <w:sz w:val="22"/>
          <w:szCs w:val="22"/>
        </w:rPr>
        <w:t xml:space="preserve"> like, for the people who fish it and the fish that return to it?</w:t>
      </w:r>
      <w:r w:rsidR="00247EA8">
        <w:rPr>
          <w:rFonts w:ascii="Calibri" w:eastAsia="Calibri" w:hAnsi="Calibri" w:cs="Calibri"/>
          <w:sz w:val="22"/>
          <w:szCs w:val="22"/>
        </w:rPr>
        <w:t xml:space="preserve"> </w:t>
      </w:r>
      <w:r w:rsidR="00247EA8">
        <w:t>The Cowlitz River can once again be one of the most productive fisheries in the Pacific Northwest, and a model for how hatchery and fisheries management should be done.</w:t>
      </w:r>
    </w:p>
    <w:p w14:paraId="6B168D2F" w14:textId="1EA7EC32" w:rsidR="00CA098C" w:rsidRDefault="00DF458C">
      <w:pPr>
        <w:spacing w:after="180" w:line="300" w:lineRule="auto"/>
      </w:pPr>
      <w:r>
        <w:rPr>
          <w:rFonts w:ascii="Calibri" w:eastAsia="Calibri" w:hAnsi="Calibri" w:cs="Calibri"/>
          <w:sz w:val="22"/>
          <w:szCs w:val="22"/>
        </w:rPr>
        <w:t xml:space="preserve">The return goals below were first developed </w:t>
      </w:r>
      <w:r w:rsidR="00247EA8">
        <w:rPr>
          <w:rFonts w:ascii="Calibri" w:eastAsia="Calibri" w:hAnsi="Calibri" w:cs="Calibri"/>
          <w:sz w:val="22"/>
          <w:szCs w:val="22"/>
        </w:rPr>
        <w:t>se</w:t>
      </w:r>
      <w:r>
        <w:rPr>
          <w:rFonts w:ascii="Calibri" w:eastAsia="Calibri" w:hAnsi="Calibri" w:cs="Calibri"/>
          <w:sz w:val="22"/>
          <w:szCs w:val="22"/>
        </w:rPr>
        <w:t>veral years ago in discussion with Friends of the Cowlitz. The numbers have held up. They remain the benchmark we believe a properly managed Cowlitz can and should meet.</w:t>
      </w:r>
    </w:p>
    <w:p w14:paraId="5B332362" w14:textId="77777777" w:rsidR="00CA098C" w:rsidRDefault="00DF458C">
      <w:pPr>
        <w:pStyle w:val="Heading1"/>
        <w:pBdr>
          <w:bottom w:val="single" w:sz="6" w:space="3" w:color="9C7A1E"/>
        </w:pBdr>
        <w:spacing w:before="320" w:after="160"/>
      </w:pPr>
      <w:r>
        <w:rPr>
          <w:b/>
          <w:bCs/>
          <w:color w:val="1F3B57"/>
        </w:rPr>
        <w:t>Sustainable Adult Return Goals</w:t>
      </w:r>
    </w:p>
    <w:p w14:paraId="53E1423D" w14:textId="113B194B" w:rsidR="00CA098C" w:rsidRDefault="00DF458C">
      <w:pPr>
        <w:spacing w:after="180" w:line="300" w:lineRule="auto"/>
      </w:pPr>
      <w:r>
        <w:rPr>
          <w:rFonts w:ascii="Calibri" w:eastAsia="Calibri" w:hAnsi="Calibri" w:cs="Calibri"/>
          <w:sz w:val="22"/>
          <w:szCs w:val="22"/>
        </w:rPr>
        <w:t xml:space="preserve">Harvestable return goals for the mid-river, Barrier Dam, and up-river reaches of </w:t>
      </w:r>
      <w:proofErr w:type="gramStart"/>
      <w:r>
        <w:rPr>
          <w:rFonts w:ascii="Calibri" w:eastAsia="Calibri" w:hAnsi="Calibri" w:cs="Calibri"/>
          <w:sz w:val="22"/>
          <w:szCs w:val="22"/>
        </w:rPr>
        <w:t>the Cowlitz</w:t>
      </w:r>
      <w:proofErr w:type="gramEnd"/>
      <w:r>
        <w:rPr>
          <w:rFonts w:ascii="Calibri" w:eastAsia="Calibri" w:hAnsi="Calibri" w:cs="Calibri"/>
          <w:sz w:val="22"/>
          <w:szCs w:val="22"/>
        </w:rPr>
        <w:t xml:space="preserve"> (Tacoma’s responsibility). Each goal includes a natural-origin component where applicable and a trophy-class target reflecting a fishery managed for quality, not just volume.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16"/>
        <w:gridCol w:w="2218"/>
        <w:gridCol w:w="1613"/>
        <w:gridCol w:w="2016"/>
        <w:gridCol w:w="2217"/>
      </w:tblGrid>
      <w:tr w:rsidR="00CA098C" w14:paraId="71D526FC" w14:textId="77777777">
        <w:trPr>
          <w:tblHeader/>
        </w:trPr>
        <w:tc>
          <w:tcPr>
            <w:tcW w:w="2016" w:type="dxa"/>
            <w:shd w:val="clear" w:color="auto" w:fill="9C7A1E"/>
            <w:tcMar>
              <w:top w:w="80" w:type="dxa"/>
              <w:left w:w="100" w:type="dxa"/>
              <w:bottom w:w="80" w:type="dxa"/>
              <w:right w:w="100" w:type="dxa"/>
            </w:tcMar>
            <w:vAlign w:val="center"/>
          </w:tcPr>
          <w:p w14:paraId="03B6FD9F" w14:textId="77777777" w:rsidR="00CA098C" w:rsidRDefault="00DF458C">
            <w:r>
              <w:rPr>
                <w:rFonts w:ascii="Calibri" w:eastAsia="Calibri" w:hAnsi="Calibri" w:cs="Calibri"/>
                <w:b/>
                <w:bCs/>
                <w:color w:val="FFFFFF"/>
              </w:rPr>
              <w:t>Run</w:t>
            </w:r>
          </w:p>
        </w:tc>
        <w:tc>
          <w:tcPr>
            <w:tcW w:w="2218" w:type="dxa"/>
            <w:shd w:val="clear" w:color="auto" w:fill="9C7A1E"/>
            <w:tcMar>
              <w:top w:w="80" w:type="dxa"/>
              <w:left w:w="100" w:type="dxa"/>
              <w:bottom w:w="80" w:type="dxa"/>
              <w:right w:w="100" w:type="dxa"/>
            </w:tcMar>
            <w:vAlign w:val="center"/>
          </w:tcPr>
          <w:p w14:paraId="1E2C7FFA" w14:textId="77777777" w:rsidR="00CA098C" w:rsidRDefault="00DF458C">
            <w:r>
              <w:rPr>
                <w:rFonts w:ascii="Calibri" w:eastAsia="Calibri" w:hAnsi="Calibri" w:cs="Calibri"/>
                <w:b/>
                <w:bCs/>
                <w:color w:val="FFFFFF"/>
              </w:rPr>
              <w:t>Timing / Peak</w:t>
            </w:r>
          </w:p>
        </w:tc>
        <w:tc>
          <w:tcPr>
            <w:tcW w:w="1613" w:type="dxa"/>
            <w:shd w:val="clear" w:color="auto" w:fill="9C7A1E"/>
            <w:tcMar>
              <w:top w:w="80" w:type="dxa"/>
              <w:left w:w="100" w:type="dxa"/>
              <w:bottom w:w="80" w:type="dxa"/>
              <w:right w:w="100" w:type="dxa"/>
            </w:tcMar>
            <w:vAlign w:val="center"/>
          </w:tcPr>
          <w:p w14:paraId="2C364AAD" w14:textId="77777777" w:rsidR="00CA098C" w:rsidRDefault="00DF458C">
            <w:r>
              <w:rPr>
                <w:rFonts w:ascii="Calibri" w:eastAsia="Calibri" w:hAnsi="Calibri" w:cs="Calibri"/>
                <w:b/>
                <w:bCs/>
                <w:color w:val="FFFFFF"/>
              </w:rPr>
              <w:t>Harvestable Target</w:t>
            </w:r>
          </w:p>
        </w:tc>
        <w:tc>
          <w:tcPr>
            <w:tcW w:w="2016" w:type="dxa"/>
            <w:shd w:val="clear" w:color="auto" w:fill="9C7A1E"/>
            <w:tcMar>
              <w:top w:w="80" w:type="dxa"/>
              <w:left w:w="100" w:type="dxa"/>
              <w:bottom w:w="80" w:type="dxa"/>
              <w:right w:w="100" w:type="dxa"/>
            </w:tcMar>
            <w:vAlign w:val="center"/>
          </w:tcPr>
          <w:p w14:paraId="39DB92CF" w14:textId="58E11E48" w:rsidR="00CA098C" w:rsidRDefault="00DF458C">
            <w:r>
              <w:rPr>
                <w:rFonts w:ascii="Calibri" w:eastAsia="Calibri" w:hAnsi="Calibri" w:cs="Calibri"/>
                <w:b/>
                <w:bCs/>
                <w:color w:val="FFFFFF"/>
              </w:rPr>
              <w:t>Natural Origin Component</w:t>
            </w:r>
            <w:r w:rsidR="007C3556">
              <w:rPr>
                <w:rFonts w:ascii="Calibri" w:eastAsia="Calibri" w:hAnsi="Calibri" w:cs="Calibri"/>
                <w:b/>
                <w:bCs/>
                <w:color w:val="FFFFFF"/>
              </w:rPr>
              <w:t>- Harvestable</w:t>
            </w:r>
          </w:p>
        </w:tc>
        <w:tc>
          <w:tcPr>
            <w:tcW w:w="2217" w:type="dxa"/>
            <w:shd w:val="clear" w:color="auto" w:fill="9C7A1E"/>
            <w:tcMar>
              <w:top w:w="80" w:type="dxa"/>
              <w:left w:w="100" w:type="dxa"/>
              <w:bottom w:w="80" w:type="dxa"/>
              <w:right w:w="100" w:type="dxa"/>
            </w:tcMar>
            <w:vAlign w:val="center"/>
          </w:tcPr>
          <w:p w14:paraId="379BDF60" w14:textId="77777777" w:rsidR="00CA098C" w:rsidRDefault="00DF458C">
            <w:r>
              <w:rPr>
                <w:rFonts w:ascii="Calibri" w:eastAsia="Calibri" w:hAnsi="Calibri" w:cs="Calibri"/>
                <w:b/>
                <w:bCs/>
                <w:color w:val="FFFFFF"/>
              </w:rPr>
              <w:t>Trophy Component</w:t>
            </w:r>
          </w:p>
        </w:tc>
      </w:tr>
      <w:tr w:rsidR="00CA098C" w14:paraId="52BE499C" w14:textId="77777777">
        <w:tc>
          <w:tcPr>
            <w:tcW w:w="2016" w:type="dxa"/>
            <w:tcMar>
              <w:top w:w="80" w:type="dxa"/>
              <w:left w:w="100" w:type="dxa"/>
              <w:bottom w:w="80" w:type="dxa"/>
              <w:right w:w="100" w:type="dxa"/>
            </w:tcMar>
            <w:vAlign w:val="center"/>
          </w:tcPr>
          <w:p w14:paraId="19458BD5" w14:textId="77777777" w:rsidR="00CA098C" w:rsidRDefault="00DF458C">
            <w:r>
              <w:rPr>
                <w:rFonts w:ascii="Calibri" w:eastAsia="Calibri" w:hAnsi="Calibri" w:cs="Calibri"/>
              </w:rPr>
              <w:t>Steelhead — Late Winter</w:t>
            </w:r>
          </w:p>
        </w:tc>
        <w:tc>
          <w:tcPr>
            <w:tcW w:w="2218" w:type="dxa"/>
            <w:tcMar>
              <w:top w:w="80" w:type="dxa"/>
              <w:left w:w="100" w:type="dxa"/>
              <w:bottom w:w="80" w:type="dxa"/>
              <w:right w:w="100" w:type="dxa"/>
            </w:tcMar>
            <w:vAlign w:val="center"/>
          </w:tcPr>
          <w:p w14:paraId="1C122EA4" w14:textId="77777777" w:rsidR="00CA098C" w:rsidRDefault="00DF458C">
            <w:r>
              <w:rPr>
                <w:rFonts w:ascii="Calibri" w:eastAsia="Calibri" w:hAnsi="Calibri" w:cs="Calibri"/>
              </w:rPr>
              <w:t>Feb–Apr, peak March</w:t>
            </w:r>
          </w:p>
        </w:tc>
        <w:tc>
          <w:tcPr>
            <w:tcW w:w="1613" w:type="dxa"/>
            <w:tcMar>
              <w:top w:w="80" w:type="dxa"/>
              <w:left w:w="100" w:type="dxa"/>
              <w:bottom w:w="80" w:type="dxa"/>
              <w:right w:w="100" w:type="dxa"/>
            </w:tcMar>
            <w:vAlign w:val="center"/>
          </w:tcPr>
          <w:p w14:paraId="00940F44" w14:textId="77777777" w:rsidR="00CA098C" w:rsidRDefault="00DF458C">
            <w:r>
              <w:rPr>
                <w:rFonts w:ascii="Calibri" w:eastAsia="Calibri" w:hAnsi="Calibri" w:cs="Calibri"/>
              </w:rPr>
              <w:t>15,000</w:t>
            </w:r>
          </w:p>
        </w:tc>
        <w:tc>
          <w:tcPr>
            <w:tcW w:w="2016" w:type="dxa"/>
            <w:tcMar>
              <w:top w:w="80" w:type="dxa"/>
              <w:left w:w="100" w:type="dxa"/>
              <w:bottom w:w="80" w:type="dxa"/>
              <w:right w:w="100" w:type="dxa"/>
            </w:tcMar>
            <w:vAlign w:val="center"/>
          </w:tcPr>
          <w:p w14:paraId="4B1A5455" w14:textId="77777777" w:rsidR="00CA098C" w:rsidRDefault="00DF458C">
            <w:r>
              <w:rPr>
                <w:rFonts w:ascii="Calibri" w:eastAsia="Calibri" w:hAnsi="Calibri" w:cs="Calibri"/>
              </w:rPr>
              <w:t>4,500</w:t>
            </w:r>
          </w:p>
        </w:tc>
        <w:tc>
          <w:tcPr>
            <w:tcW w:w="2217" w:type="dxa"/>
            <w:tcMar>
              <w:top w:w="80" w:type="dxa"/>
              <w:left w:w="100" w:type="dxa"/>
              <w:bottom w:w="80" w:type="dxa"/>
              <w:right w:w="100" w:type="dxa"/>
            </w:tcMar>
            <w:vAlign w:val="center"/>
          </w:tcPr>
          <w:p w14:paraId="4C22164C" w14:textId="77777777" w:rsidR="00CA098C" w:rsidRDefault="00DF458C">
            <w:r>
              <w:rPr>
                <w:rFonts w:ascii="Calibri" w:eastAsia="Calibri" w:hAnsi="Calibri" w:cs="Calibri"/>
              </w:rPr>
              <w:t xml:space="preserve">15% trophy, 15–25 </w:t>
            </w:r>
            <w:proofErr w:type="spellStart"/>
            <w:r>
              <w:rPr>
                <w:rFonts w:ascii="Calibri" w:eastAsia="Calibri" w:hAnsi="Calibri" w:cs="Calibri"/>
              </w:rPr>
              <w:t>lb</w:t>
            </w:r>
            <w:proofErr w:type="spellEnd"/>
          </w:p>
        </w:tc>
      </w:tr>
      <w:tr w:rsidR="00CA098C" w14:paraId="35C523AB" w14:textId="77777777">
        <w:tc>
          <w:tcPr>
            <w:tcW w:w="2016" w:type="dxa"/>
            <w:shd w:val="clear" w:color="auto" w:fill="F2F2F2"/>
            <w:tcMar>
              <w:top w:w="80" w:type="dxa"/>
              <w:left w:w="100" w:type="dxa"/>
              <w:bottom w:w="80" w:type="dxa"/>
              <w:right w:w="100" w:type="dxa"/>
            </w:tcMar>
            <w:vAlign w:val="center"/>
          </w:tcPr>
          <w:p w14:paraId="691AC401" w14:textId="77777777" w:rsidR="00CA098C" w:rsidRDefault="00DF458C">
            <w:r>
              <w:rPr>
                <w:rFonts w:ascii="Calibri" w:eastAsia="Calibri" w:hAnsi="Calibri" w:cs="Calibri"/>
              </w:rPr>
              <w:t>Steelhead — Summer</w:t>
            </w:r>
          </w:p>
        </w:tc>
        <w:tc>
          <w:tcPr>
            <w:tcW w:w="2218" w:type="dxa"/>
            <w:shd w:val="clear" w:color="auto" w:fill="F2F2F2"/>
            <w:tcMar>
              <w:top w:w="80" w:type="dxa"/>
              <w:left w:w="100" w:type="dxa"/>
              <w:bottom w:w="80" w:type="dxa"/>
              <w:right w:w="100" w:type="dxa"/>
            </w:tcMar>
            <w:vAlign w:val="center"/>
          </w:tcPr>
          <w:p w14:paraId="42DE4E81" w14:textId="77777777" w:rsidR="00CA098C" w:rsidRDefault="00DF458C">
            <w:r>
              <w:rPr>
                <w:rFonts w:ascii="Calibri" w:eastAsia="Calibri" w:hAnsi="Calibri" w:cs="Calibri"/>
              </w:rPr>
              <w:t>Jun–Aug, peak July</w:t>
            </w:r>
          </w:p>
        </w:tc>
        <w:tc>
          <w:tcPr>
            <w:tcW w:w="1613" w:type="dxa"/>
            <w:shd w:val="clear" w:color="auto" w:fill="F2F2F2"/>
            <w:tcMar>
              <w:top w:w="80" w:type="dxa"/>
              <w:left w:w="100" w:type="dxa"/>
              <w:bottom w:w="80" w:type="dxa"/>
              <w:right w:w="100" w:type="dxa"/>
            </w:tcMar>
            <w:vAlign w:val="center"/>
          </w:tcPr>
          <w:p w14:paraId="6576732B" w14:textId="77777777" w:rsidR="00CA098C" w:rsidRDefault="00DF458C">
            <w:r>
              <w:rPr>
                <w:rFonts w:ascii="Calibri" w:eastAsia="Calibri" w:hAnsi="Calibri" w:cs="Calibri"/>
              </w:rPr>
              <w:t>25,000</w:t>
            </w:r>
          </w:p>
        </w:tc>
        <w:tc>
          <w:tcPr>
            <w:tcW w:w="2016" w:type="dxa"/>
            <w:shd w:val="clear" w:color="auto" w:fill="F2F2F2"/>
            <w:tcMar>
              <w:top w:w="80" w:type="dxa"/>
              <w:left w:w="100" w:type="dxa"/>
              <w:bottom w:w="80" w:type="dxa"/>
              <w:right w:w="100" w:type="dxa"/>
            </w:tcMar>
            <w:vAlign w:val="center"/>
          </w:tcPr>
          <w:p w14:paraId="0C2D1D54" w14:textId="77777777" w:rsidR="00CA098C" w:rsidRDefault="00DF458C">
            <w:r>
              <w:rPr>
                <w:rFonts w:ascii="Calibri" w:eastAsia="Calibri" w:hAnsi="Calibri" w:cs="Calibri"/>
              </w:rPr>
              <w:t>—</w:t>
            </w:r>
          </w:p>
        </w:tc>
        <w:tc>
          <w:tcPr>
            <w:tcW w:w="2217" w:type="dxa"/>
            <w:shd w:val="clear" w:color="auto" w:fill="F2F2F2"/>
            <w:tcMar>
              <w:top w:w="80" w:type="dxa"/>
              <w:left w:w="100" w:type="dxa"/>
              <w:bottom w:w="80" w:type="dxa"/>
              <w:right w:w="100" w:type="dxa"/>
            </w:tcMar>
            <w:vAlign w:val="center"/>
          </w:tcPr>
          <w:p w14:paraId="39CAD7CA" w14:textId="77777777" w:rsidR="00CA098C" w:rsidRDefault="00DF458C">
            <w:r>
              <w:rPr>
                <w:rFonts w:ascii="Calibri" w:eastAsia="Calibri" w:hAnsi="Calibri" w:cs="Calibri"/>
              </w:rPr>
              <w:t xml:space="preserve">15% trophy, 15–25 </w:t>
            </w:r>
            <w:proofErr w:type="spellStart"/>
            <w:r>
              <w:rPr>
                <w:rFonts w:ascii="Calibri" w:eastAsia="Calibri" w:hAnsi="Calibri" w:cs="Calibri"/>
              </w:rPr>
              <w:t>lb</w:t>
            </w:r>
            <w:proofErr w:type="spellEnd"/>
          </w:p>
        </w:tc>
      </w:tr>
      <w:tr w:rsidR="00CA098C" w14:paraId="1F9B1953" w14:textId="77777777">
        <w:tc>
          <w:tcPr>
            <w:tcW w:w="2016" w:type="dxa"/>
            <w:tcMar>
              <w:top w:w="80" w:type="dxa"/>
              <w:left w:w="100" w:type="dxa"/>
              <w:bottom w:w="80" w:type="dxa"/>
              <w:right w:w="100" w:type="dxa"/>
            </w:tcMar>
            <w:vAlign w:val="center"/>
          </w:tcPr>
          <w:p w14:paraId="66F6354E" w14:textId="77777777" w:rsidR="00CA098C" w:rsidRDefault="00DF458C">
            <w:r>
              <w:rPr>
                <w:rFonts w:ascii="Calibri" w:eastAsia="Calibri" w:hAnsi="Calibri" w:cs="Calibri"/>
              </w:rPr>
              <w:t>Chinook — Spring ("Springer")</w:t>
            </w:r>
          </w:p>
        </w:tc>
        <w:tc>
          <w:tcPr>
            <w:tcW w:w="2218" w:type="dxa"/>
            <w:tcMar>
              <w:top w:w="80" w:type="dxa"/>
              <w:left w:w="100" w:type="dxa"/>
              <w:bottom w:w="80" w:type="dxa"/>
              <w:right w:w="100" w:type="dxa"/>
            </w:tcMar>
            <w:vAlign w:val="center"/>
          </w:tcPr>
          <w:p w14:paraId="0E67D78B" w14:textId="77777777" w:rsidR="00CA098C" w:rsidRDefault="00DF458C">
            <w:r>
              <w:rPr>
                <w:rFonts w:ascii="Calibri" w:eastAsia="Calibri" w:hAnsi="Calibri" w:cs="Calibri"/>
              </w:rPr>
              <w:t>Apr–Jun, peak May</w:t>
            </w:r>
          </w:p>
        </w:tc>
        <w:tc>
          <w:tcPr>
            <w:tcW w:w="1613" w:type="dxa"/>
            <w:tcMar>
              <w:top w:w="80" w:type="dxa"/>
              <w:left w:w="100" w:type="dxa"/>
              <w:bottom w:w="80" w:type="dxa"/>
              <w:right w:w="100" w:type="dxa"/>
            </w:tcMar>
            <w:vAlign w:val="center"/>
          </w:tcPr>
          <w:p w14:paraId="40C499AE" w14:textId="77777777" w:rsidR="00CA098C" w:rsidRDefault="00DF458C">
            <w:r>
              <w:rPr>
                <w:rFonts w:ascii="Calibri" w:eastAsia="Calibri" w:hAnsi="Calibri" w:cs="Calibri"/>
              </w:rPr>
              <w:t>25,000</w:t>
            </w:r>
          </w:p>
        </w:tc>
        <w:tc>
          <w:tcPr>
            <w:tcW w:w="2016" w:type="dxa"/>
            <w:tcMar>
              <w:top w:w="80" w:type="dxa"/>
              <w:left w:w="100" w:type="dxa"/>
              <w:bottom w:w="80" w:type="dxa"/>
              <w:right w:w="100" w:type="dxa"/>
            </w:tcMar>
            <w:vAlign w:val="center"/>
          </w:tcPr>
          <w:p w14:paraId="51488C2A" w14:textId="77777777" w:rsidR="00CA098C" w:rsidRDefault="00DF458C">
            <w:r>
              <w:rPr>
                <w:rFonts w:ascii="Calibri" w:eastAsia="Calibri" w:hAnsi="Calibri" w:cs="Calibri"/>
              </w:rPr>
              <w:t>10,000</w:t>
            </w:r>
          </w:p>
        </w:tc>
        <w:tc>
          <w:tcPr>
            <w:tcW w:w="2217" w:type="dxa"/>
            <w:tcMar>
              <w:top w:w="80" w:type="dxa"/>
              <w:left w:w="100" w:type="dxa"/>
              <w:bottom w:w="80" w:type="dxa"/>
              <w:right w:w="100" w:type="dxa"/>
            </w:tcMar>
            <w:vAlign w:val="center"/>
          </w:tcPr>
          <w:p w14:paraId="67360CEF" w14:textId="77777777" w:rsidR="00CA098C" w:rsidRDefault="00DF458C">
            <w:r>
              <w:rPr>
                <w:rFonts w:ascii="Calibri" w:eastAsia="Calibri" w:hAnsi="Calibri" w:cs="Calibri"/>
              </w:rPr>
              <w:t xml:space="preserve">15% trophy, 20–35 </w:t>
            </w:r>
            <w:proofErr w:type="spellStart"/>
            <w:r>
              <w:rPr>
                <w:rFonts w:ascii="Calibri" w:eastAsia="Calibri" w:hAnsi="Calibri" w:cs="Calibri"/>
              </w:rPr>
              <w:t>lb</w:t>
            </w:r>
            <w:proofErr w:type="spellEnd"/>
          </w:p>
        </w:tc>
      </w:tr>
      <w:tr w:rsidR="00CA098C" w14:paraId="5CE1B54E" w14:textId="77777777">
        <w:tc>
          <w:tcPr>
            <w:tcW w:w="2016" w:type="dxa"/>
            <w:shd w:val="clear" w:color="auto" w:fill="F2F2F2"/>
            <w:tcMar>
              <w:top w:w="80" w:type="dxa"/>
              <w:left w:w="100" w:type="dxa"/>
              <w:bottom w:w="80" w:type="dxa"/>
              <w:right w:w="100" w:type="dxa"/>
            </w:tcMar>
            <w:vAlign w:val="center"/>
          </w:tcPr>
          <w:p w14:paraId="1C27393B" w14:textId="77777777" w:rsidR="00CA098C" w:rsidRDefault="00DF458C">
            <w:r>
              <w:rPr>
                <w:rFonts w:ascii="Calibri" w:eastAsia="Calibri" w:hAnsi="Calibri" w:cs="Calibri"/>
              </w:rPr>
              <w:t>Chinook — Fall</w:t>
            </w:r>
          </w:p>
        </w:tc>
        <w:tc>
          <w:tcPr>
            <w:tcW w:w="2218" w:type="dxa"/>
            <w:shd w:val="clear" w:color="auto" w:fill="F2F2F2"/>
            <w:tcMar>
              <w:top w:w="80" w:type="dxa"/>
              <w:left w:w="100" w:type="dxa"/>
              <w:bottom w:w="80" w:type="dxa"/>
              <w:right w:w="100" w:type="dxa"/>
            </w:tcMar>
            <w:vAlign w:val="center"/>
          </w:tcPr>
          <w:p w14:paraId="27CB4921" w14:textId="77777777" w:rsidR="00CA098C" w:rsidRDefault="00DF458C">
            <w:r>
              <w:rPr>
                <w:rFonts w:ascii="Calibri" w:eastAsia="Calibri" w:hAnsi="Calibri" w:cs="Calibri"/>
              </w:rPr>
              <w:t>Aug–Oct, peak mid-Sept</w:t>
            </w:r>
          </w:p>
        </w:tc>
        <w:tc>
          <w:tcPr>
            <w:tcW w:w="1613" w:type="dxa"/>
            <w:shd w:val="clear" w:color="auto" w:fill="F2F2F2"/>
            <w:tcMar>
              <w:top w:w="80" w:type="dxa"/>
              <w:left w:w="100" w:type="dxa"/>
              <w:bottom w:w="80" w:type="dxa"/>
              <w:right w:w="100" w:type="dxa"/>
            </w:tcMar>
            <w:vAlign w:val="center"/>
          </w:tcPr>
          <w:p w14:paraId="3CC12F69" w14:textId="77777777" w:rsidR="00CA098C" w:rsidRDefault="00DF458C">
            <w:r>
              <w:rPr>
                <w:rFonts w:ascii="Calibri" w:eastAsia="Calibri" w:hAnsi="Calibri" w:cs="Calibri"/>
              </w:rPr>
              <w:t>25,000</w:t>
            </w:r>
          </w:p>
        </w:tc>
        <w:tc>
          <w:tcPr>
            <w:tcW w:w="2016" w:type="dxa"/>
            <w:shd w:val="clear" w:color="auto" w:fill="F2F2F2"/>
            <w:tcMar>
              <w:top w:w="80" w:type="dxa"/>
              <w:left w:w="100" w:type="dxa"/>
              <w:bottom w:w="80" w:type="dxa"/>
              <w:right w:w="100" w:type="dxa"/>
            </w:tcMar>
            <w:vAlign w:val="center"/>
          </w:tcPr>
          <w:p w14:paraId="5A44A05E" w14:textId="77777777" w:rsidR="00CA098C" w:rsidRDefault="00DF458C">
            <w:r>
              <w:rPr>
                <w:rFonts w:ascii="Calibri" w:eastAsia="Calibri" w:hAnsi="Calibri" w:cs="Calibri"/>
              </w:rPr>
              <w:t>12,000</w:t>
            </w:r>
          </w:p>
        </w:tc>
        <w:tc>
          <w:tcPr>
            <w:tcW w:w="2217" w:type="dxa"/>
            <w:shd w:val="clear" w:color="auto" w:fill="F2F2F2"/>
            <w:tcMar>
              <w:top w:w="80" w:type="dxa"/>
              <w:left w:w="100" w:type="dxa"/>
              <w:bottom w:w="80" w:type="dxa"/>
              <w:right w:w="100" w:type="dxa"/>
            </w:tcMar>
            <w:vAlign w:val="center"/>
          </w:tcPr>
          <w:p w14:paraId="15C90C18" w14:textId="77777777" w:rsidR="00CA098C" w:rsidRDefault="00DF458C">
            <w:r>
              <w:rPr>
                <w:rFonts w:ascii="Calibri" w:eastAsia="Calibri" w:hAnsi="Calibri" w:cs="Calibri"/>
              </w:rPr>
              <w:t xml:space="preserve">15% trophy, 30–70 </w:t>
            </w:r>
            <w:proofErr w:type="spellStart"/>
            <w:r>
              <w:rPr>
                <w:rFonts w:ascii="Calibri" w:eastAsia="Calibri" w:hAnsi="Calibri" w:cs="Calibri"/>
              </w:rPr>
              <w:t>lb</w:t>
            </w:r>
            <w:proofErr w:type="spellEnd"/>
          </w:p>
        </w:tc>
      </w:tr>
      <w:tr w:rsidR="00CA098C" w14:paraId="73AE7028" w14:textId="77777777">
        <w:tc>
          <w:tcPr>
            <w:tcW w:w="2016" w:type="dxa"/>
            <w:tcMar>
              <w:top w:w="80" w:type="dxa"/>
              <w:left w:w="100" w:type="dxa"/>
              <w:bottom w:w="80" w:type="dxa"/>
              <w:right w:w="100" w:type="dxa"/>
            </w:tcMar>
            <w:vAlign w:val="center"/>
          </w:tcPr>
          <w:p w14:paraId="59F56134" w14:textId="77777777" w:rsidR="00CA098C" w:rsidRDefault="00DF458C">
            <w:r>
              <w:rPr>
                <w:rFonts w:ascii="Calibri" w:eastAsia="Calibri" w:hAnsi="Calibri" w:cs="Calibri"/>
              </w:rPr>
              <w:t>Coho</w:t>
            </w:r>
          </w:p>
        </w:tc>
        <w:tc>
          <w:tcPr>
            <w:tcW w:w="2218" w:type="dxa"/>
            <w:tcMar>
              <w:top w:w="80" w:type="dxa"/>
              <w:left w:w="100" w:type="dxa"/>
              <w:bottom w:w="80" w:type="dxa"/>
              <w:right w:w="100" w:type="dxa"/>
            </w:tcMar>
            <w:vAlign w:val="center"/>
          </w:tcPr>
          <w:p w14:paraId="359EE900" w14:textId="77777777" w:rsidR="00CA098C" w:rsidRDefault="00DF458C">
            <w:r>
              <w:rPr>
                <w:rFonts w:ascii="Calibri" w:eastAsia="Calibri" w:hAnsi="Calibri" w:cs="Calibri"/>
              </w:rPr>
              <w:t>Oct–Dec, peak late Oct/early Nov</w:t>
            </w:r>
          </w:p>
        </w:tc>
        <w:tc>
          <w:tcPr>
            <w:tcW w:w="1613" w:type="dxa"/>
            <w:tcMar>
              <w:top w:w="80" w:type="dxa"/>
              <w:left w:w="100" w:type="dxa"/>
              <w:bottom w:w="80" w:type="dxa"/>
              <w:right w:w="100" w:type="dxa"/>
            </w:tcMar>
            <w:vAlign w:val="center"/>
          </w:tcPr>
          <w:p w14:paraId="2C5D6810" w14:textId="77777777" w:rsidR="00CA098C" w:rsidRDefault="00DF458C">
            <w:r>
              <w:rPr>
                <w:rFonts w:ascii="Calibri" w:eastAsia="Calibri" w:hAnsi="Calibri" w:cs="Calibri"/>
              </w:rPr>
              <w:t>30,000</w:t>
            </w:r>
          </w:p>
        </w:tc>
        <w:tc>
          <w:tcPr>
            <w:tcW w:w="2016" w:type="dxa"/>
            <w:tcMar>
              <w:top w:w="80" w:type="dxa"/>
              <w:left w:w="100" w:type="dxa"/>
              <w:bottom w:w="80" w:type="dxa"/>
              <w:right w:w="100" w:type="dxa"/>
            </w:tcMar>
            <w:vAlign w:val="center"/>
          </w:tcPr>
          <w:p w14:paraId="166DF718" w14:textId="77777777" w:rsidR="00CA098C" w:rsidRDefault="00DF458C">
            <w:r>
              <w:rPr>
                <w:rFonts w:ascii="Calibri" w:eastAsia="Calibri" w:hAnsi="Calibri" w:cs="Calibri"/>
              </w:rPr>
              <w:t>12,000</w:t>
            </w:r>
          </w:p>
        </w:tc>
        <w:tc>
          <w:tcPr>
            <w:tcW w:w="2217" w:type="dxa"/>
            <w:tcMar>
              <w:top w:w="80" w:type="dxa"/>
              <w:left w:w="100" w:type="dxa"/>
              <w:bottom w:w="80" w:type="dxa"/>
              <w:right w:w="100" w:type="dxa"/>
            </w:tcMar>
            <w:vAlign w:val="center"/>
          </w:tcPr>
          <w:p w14:paraId="13AD1FED" w14:textId="77777777" w:rsidR="00CA098C" w:rsidRDefault="00DF458C">
            <w:r>
              <w:rPr>
                <w:rFonts w:ascii="Calibri" w:eastAsia="Calibri" w:hAnsi="Calibri" w:cs="Calibri"/>
              </w:rPr>
              <w:t xml:space="preserve">15% trophy, 15–30 </w:t>
            </w:r>
            <w:proofErr w:type="spellStart"/>
            <w:r>
              <w:rPr>
                <w:rFonts w:ascii="Calibri" w:eastAsia="Calibri" w:hAnsi="Calibri" w:cs="Calibri"/>
              </w:rPr>
              <w:t>lb</w:t>
            </w:r>
            <w:proofErr w:type="spellEnd"/>
          </w:p>
        </w:tc>
      </w:tr>
      <w:tr w:rsidR="00CA098C" w14:paraId="1CBCC66F" w14:textId="77777777">
        <w:tc>
          <w:tcPr>
            <w:tcW w:w="2016" w:type="dxa"/>
            <w:shd w:val="clear" w:color="auto" w:fill="F2F2F2"/>
            <w:tcMar>
              <w:top w:w="80" w:type="dxa"/>
              <w:left w:w="100" w:type="dxa"/>
              <w:bottom w:w="80" w:type="dxa"/>
              <w:right w:w="100" w:type="dxa"/>
            </w:tcMar>
            <w:vAlign w:val="center"/>
          </w:tcPr>
          <w:p w14:paraId="06119D0E" w14:textId="77777777" w:rsidR="00CA098C" w:rsidRDefault="00DF458C">
            <w:r>
              <w:rPr>
                <w:rFonts w:ascii="Calibri" w:eastAsia="Calibri" w:hAnsi="Calibri" w:cs="Calibri"/>
              </w:rPr>
              <w:t>Sea-Run Cutthroat</w:t>
            </w:r>
          </w:p>
        </w:tc>
        <w:tc>
          <w:tcPr>
            <w:tcW w:w="2218" w:type="dxa"/>
            <w:shd w:val="clear" w:color="auto" w:fill="F2F2F2"/>
            <w:tcMar>
              <w:top w:w="80" w:type="dxa"/>
              <w:left w:w="100" w:type="dxa"/>
              <w:bottom w:w="80" w:type="dxa"/>
              <w:right w:w="100" w:type="dxa"/>
            </w:tcMar>
            <w:vAlign w:val="center"/>
          </w:tcPr>
          <w:p w14:paraId="6CC2D290" w14:textId="77777777" w:rsidR="00CA098C" w:rsidRDefault="00DF458C">
            <w:r>
              <w:rPr>
                <w:rFonts w:ascii="Calibri" w:eastAsia="Calibri" w:hAnsi="Calibri" w:cs="Calibri"/>
              </w:rPr>
              <w:t>Fall–Winter</w:t>
            </w:r>
          </w:p>
        </w:tc>
        <w:tc>
          <w:tcPr>
            <w:tcW w:w="1613" w:type="dxa"/>
            <w:shd w:val="clear" w:color="auto" w:fill="F2F2F2"/>
            <w:tcMar>
              <w:top w:w="80" w:type="dxa"/>
              <w:left w:w="100" w:type="dxa"/>
              <w:bottom w:w="80" w:type="dxa"/>
              <w:right w:w="100" w:type="dxa"/>
            </w:tcMar>
            <w:vAlign w:val="center"/>
          </w:tcPr>
          <w:p w14:paraId="0914CC29" w14:textId="77777777" w:rsidR="00CA098C" w:rsidRDefault="00DF458C">
            <w:r>
              <w:rPr>
                <w:rFonts w:ascii="Calibri" w:eastAsia="Calibri" w:hAnsi="Calibri" w:cs="Calibri"/>
              </w:rPr>
              <w:t>25,000</w:t>
            </w:r>
          </w:p>
        </w:tc>
        <w:tc>
          <w:tcPr>
            <w:tcW w:w="2016" w:type="dxa"/>
            <w:shd w:val="clear" w:color="auto" w:fill="F2F2F2"/>
            <w:tcMar>
              <w:top w:w="80" w:type="dxa"/>
              <w:left w:w="100" w:type="dxa"/>
              <w:bottom w:w="80" w:type="dxa"/>
              <w:right w:w="100" w:type="dxa"/>
            </w:tcMar>
            <w:vAlign w:val="center"/>
          </w:tcPr>
          <w:p w14:paraId="7DE8FF75" w14:textId="77777777" w:rsidR="00CA098C" w:rsidRDefault="00DF458C">
            <w:r>
              <w:rPr>
                <w:rFonts w:ascii="Calibri" w:eastAsia="Calibri" w:hAnsi="Calibri" w:cs="Calibri"/>
              </w:rPr>
              <w:t>—</w:t>
            </w:r>
          </w:p>
        </w:tc>
        <w:tc>
          <w:tcPr>
            <w:tcW w:w="2217" w:type="dxa"/>
            <w:shd w:val="clear" w:color="auto" w:fill="F2F2F2"/>
            <w:tcMar>
              <w:top w:w="80" w:type="dxa"/>
              <w:left w:w="100" w:type="dxa"/>
              <w:bottom w:w="80" w:type="dxa"/>
              <w:right w:w="100" w:type="dxa"/>
            </w:tcMar>
            <w:vAlign w:val="center"/>
          </w:tcPr>
          <w:p w14:paraId="6E9D1F0A" w14:textId="77777777" w:rsidR="00CA098C" w:rsidRDefault="00DF458C">
            <w:r>
              <w:rPr>
                <w:rFonts w:ascii="Calibri" w:eastAsia="Calibri" w:hAnsi="Calibri" w:cs="Calibri"/>
              </w:rPr>
              <w:t xml:space="preserve">15% trophy, 3–5 </w:t>
            </w:r>
            <w:proofErr w:type="spellStart"/>
            <w:r>
              <w:rPr>
                <w:rFonts w:ascii="Calibri" w:eastAsia="Calibri" w:hAnsi="Calibri" w:cs="Calibri"/>
              </w:rPr>
              <w:t>lb</w:t>
            </w:r>
            <w:proofErr w:type="spellEnd"/>
          </w:p>
        </w:tc>
      </w:tr>
      <w:tr w:rsidR="00CA098C" w14:paraId="644EA35A" w14:textId="77777777">
        <w:tc>
          <w:tcPr>
            <w:tcW w:w="2016" w:type="dxa"/>
            <w:tcMar>
              <w:top w:w="80" w:type="dxa"/>
              <w:left w:w="100" w:type="dxa"/>
              <w:bottom w:w="80" w:type="dxa"/>
              <w:right w:w="100" w:type="dxa"/>
            </w:tcMar>
            <w:vAlign w:val="center"/>
          </w:tcPr>
          <w:p w14:paraId="11155749" w14:textId="77777777" w:rsidR="00CA098C" w:rsidRDefault="00DF458C">
            <w:r>
              <w:rPr>
                <w:rFonts w:ascii="Calibri" w:eastAsia="Calibri" w:hAnsi="Calibri" w:cs="Calibri"/>
              </w:rPr>
              <w:t>Rainbow Trout</w:t>
            </w:r>
          </w:p>
        </w:tc>
        <w:tc>
          <w:tcPr>
            <w:tcW w:w="2218" w:type="dxa"/>
            <w:tcMar>
              <w:top w:w="80" w:type="dxa"/>
              <w:left w:w="100" w:type="dxa"/>
              <w:bottom w:w="80" w:type="dxa"/>
              <w:right w:w="100" w:type="dxa"/>
            </w:tcMar>
            <w:vAlign w:val="center"/>
          </w:tcPr>
          <w:p w14:paraId="7AC23F84" w14:textId="77777777" w:rsidR="00CA098C" w:rsidRDefault="00DF458C">
            <w:r>
              <w:rPr>
                <w:rFonts w:ascii="Calibri" w:eastAsia="Calibri" w:hAnsi="Calibri" w:cs="Calibri"/>
              </w:rPr>
              <w:t>Year-round, throughout river</w:t>
            </w:r>
          </w:p>
        </w:tc>
        <w:tc>
          <w:tcPr>
            <w:tcW w:w="1613" w:type="dxa"/>
            <w:tcMar>
              <w:top w:w="80" w:type="dxa"/>
              <w:left w:w="100" w:type="dxa"/>
              <w:bottom w:w="80" w:type="dxa"/>
              <w:right w:w="100" w:type="dxa"/>
            </w:tcMar>
            <w:vAlign w:val="center"/>
          </w:tcPr>
          <w:p w14:paraId="090BAD68" w14:textId="77777777" w:rsidR="00CA098C" w:rsidRDefault="00DF458C">
            <w:r>
              <w:rPr>
                <w:rFonts w:ascii="Calibri" w:eastAsia="Calibri" w:hAnsi="Calibri" w:cs="Calibri"/>
              </w:rPr>
              <w:t>150,000</w:t>
            </w:r>
          </w:p>
        </w:tc>
        <w:tc>
          <w:tcPr>
            <w:tcW w:w="2016" w:type="dxa"/>
            <w:tcMar>
              <w:top w:w="80" w:type="dxa"/>
              <w:left w:w="100" w:type="dxa"/>
              <w:bottom w:w="80" w:type="dxa"/>
              <w:right w:w="100" w:type="dxa"/>
            </w:tcMar>
            <w:vAlign w:val="center"/>
          </w:tcPr>
          <w:p w14:paraId="20082B67" w14:textId="77777777" w:rsidR="00CA098C" w:rsidRDefault="00DF458C">
            <w:r>
              <w:rPr>
                <w:rFonts w:ascii="Calibri" w:eastAsia="Calibri" w:hAnsi="Calibri" w:cs="Calibri"/>
              </w:rPr>
              <w:t>—</w:t>
            </w:r>
          </w:p>
        </w:tc>
        <w:tc>
          <w:tcPr>
            <w:tcW w:w="2217" w:type="dxa"/>
            <w:tcMar>
              <w:top w:w="80" w:type="dxa"/>
              <w:left w:w="100" w:type="dxa"/>
              <w:bottom w:w="80" w:type="dxa"/>
              <w:right w:w="100" w:type="dxa"/>
            </w:tcMar>
            <w:vAlign w:val="center"/>
          </w:tcPr>
          <w:p w14:paraId="7475BFDE" w14:textId="77777777" w:rsidR="00CA098C" w:rsidRDefault="00DF458C">
            <w:r>
              <w:rPr>
                <w:rFonts w:ascii="Calibri" w:eastAsia="Calibri" w:hAnsi="Calibri" w:cs="Calibri"/>
              </w:rPr>
              <w:t>—</w:t>
            </w:r>
          </w:p>
        </w:tc>
      </w:tr>
    </w:tbl>
    <w:p w14:paraId="37DDAFB4" w14:textId="77777777" w:rsidR="00CA098C" w:rsidRDefault="00DF458C">
      <w:pPr>
        <w:spacing w:before="160" w:after="80"/>
      </w:pPr>
      <w:r>
        <w:rPr>
          <w:rFonts w:ascii="Calibri" w:eastAsia="Calibri" w:hAnsi="Calibri" w:cs="Calibri"/>
          <w:b/>
          <w:bCs/>
        </w:rPr>
        <w:t xml:space="preserve">Active goals total: 145,000 harvestable adults </w:t>
      </w:r>
      <w:proofErr w:type="gramStart"/>
      <w:r>
        <w:rPr>
          <w:rFonts w:ascii="Calibri" w:eastAsia="Calibri" w:hAnsi="Calibri" w:cs="Calibri"/>
          <w:b/>
          <w:bCs/>
        </w:rPr>
        <w:t>river-wide</w:t>
      </w:r>
      <w:proofErr w:type="gramEnd"/>
      <w:r>
        <w:rPr>
          <w:rFonts w:ascii="Calibri" w:eastAsia="Calibri" w:hAnsi="Calibri" w:cs="Calibri"/>
          <w:b/>
          <w:bCs/>
        </w:rPr>
        <w:t>.</w:t>
      </w:r>
    </w:p>
    <w:p w14:paraId="4EAA5778" w14:textId="77777777" w:rsidR="00CA098C" w:rsidRDefault="00DF458C">
      <w:pPr>
        <w:pStyle w:val="Heading1"/>
        <w:pBdr>
          <w:bottom w:val="single" w:sz="6" w:space="3" w:color="9C7A1E"/>
        </w:pBdr>
        <w:spacing w:before="320" w:after="160"/>
      </w:pPr>
      <w:r>
        <w:rPr>
          <w:b/>
          <w:bCs/>
          <w:color w:val="1F3B57"/>
        </w:rPr>
        <w:t>A Run We Want Back</w:t>
      </w:r>
    </w:p>
    <w:p w14:paraId="77EA7094" w14:textId="77777777" w:rsidR="00CA098C" w:rsidRDefault="00DF458C">
      <w:pPr>
        <w:spacing w:after="180" w:line="300" w:lineRule="auto"/>
      </w:pPr>
      <w:r>
        <w:rPr>
          <w:rFonts w:ascii="Calibri" w:eastAsia="Calibri" w:hAnsi="Calibri" w:cs="Calibri"/>
          <w:sz w:val="22"/>
          <w:szCs w:val="22"/>
        </w:rPr>
        <w:lastRenderedPageBreak/>
        <w:t xml:space="preserve">The early winter steelhead run no longer returns to the Cowlitz. It is not included in the active total above because it does not currently exist as a fishery to manage. But its restoration is a goal shared widely across the river community, and we list it here deliberately — as a marker of what was lost, and what we would like to see </w:t>
      </w:r>
      <w:proofErr w:type="gramStart"/>
      <w:r>
        <w:rPr>
          <w:rFonts w:ascii="Calibri" w:eastAsia="Calibri" w:hAnsi="Calibri" w:cs="Calibri"/>
          <w:sz w:val="22"/>
          <w:szCs w:val="22"/>
        </w:rPr>
        <w:t>rebuilt</w:t>
      </w:r>
      <w:proofErr w:type="gramEnd"/>
      <w:r>
        <w:rPr>
          <w:rFonts w:ascii="Calibri" w:eastAsia="Calibri" w:hAnsi="Calibri" w:cs="Calibri"/>
          <w:sz w:val="22"/>
          <w:szCs w:val="22"/>
        </w:rPr>
        <w:t>:</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16"/>
        <w:gridCol w:w="2218"/>
        <w:gridCol w:w="1613"/>
        <w:gridCol w:w="2016"/>
        <w:gridCol w:w="2217"/>
      </w:tblGrid>
      <w:tr w:rsidR="00CA098C" w14:paraId="22796D7D" w14:textId="77777777">
        <w:trPr>
          <w:tblHeader/>
        </w:trPr>
        <w:tc>
          <w:tcPr>
            <w:tcW w:w="2016" w:type="dxa"/>
            <w:shd w:val="clear" w:color="auto" w:fill="9C7A1E"/>
            <w:tcMar>
              <w:top w:w="80" w:type="dxa"/>
              <w:left w:w="100" w:type="dxa"/>
              <w:bottom w:w="80" w:type="dxa"/>
              <w:right w:w="100" w:type="dxa"/>
            </w:tcMar>
            <w:vAlign w:val="center"/>
          </w:tcPr>
          <w:p w14:paraId="77EDE3BC" w14:textId="77777777" w:rsidR="00CA098C" w:rsidRDefault="00DF458C">
            <w:r>
              <w:rPr>
                <w:rFonts w:ascii="Calibri" w:eastAsia="Calibri" w:hAnsi="Calibri" w:cs="Calibri"/>
                <w:b/>
                <w:bCs/>
                <w:color w:val="FFFFFF"/>
              </w:rPr>
              <w:t>Run</w:t>
            </w:r>
          </w:p>
        </w:tc>
        <w:tc>
          <w:tcPr>
            <w:tcW w:w="2218" w:type="dxa"/>
            <w:shd w:val="clear" w:color="auto" w:fill="9C7A1E"/>
            <w:tcMar>
              <w:top w:w="80" w:type="dxa"/>
              <w:left w:w="100" w:type="dxa"/>
              <w:bottom w:w="80" w:type="dxa"/>
              <w:right w:w="100" w:type="dxa"/>
            </w:tcMar>
            <w:vAlign w:val="center"/>
          </w:tcPr>
          <w:p w14:paraId="7C469ACE" w14:textId="77777777" w:rsidR="00CA098C" w:rsidRDefault="00DF458C">
            <w:r>
              <w:rPr>
                <w:rFonts w:ascii="Calibri" w:eastAsia="Calibri" w:hAnsi="Calibri" w:cs="Calibri"/>
                <w:b/>
                <w:bCs/>
                <w:color w:val="FFFFFF"/>
              </w:rPr>
              <w:t>Timing / Peak</w:t>
            </w:r>
          </w:p>
        </w:tc>
        <w:tc>
          <w:tcPr>
            <w:tcW w:w="1613" w:type="dxa"/>
            <w:shd w:val="clear" w:color="auto" w:fill="9C7A1E"/>
            <w:tcMar>
              <w:top w:w="80" w:type="dxa"/>
              <w:left w:w="100" w:type="dxa"/>
              <w:bottom w:w="80" w:type="dxa"/>
              <w:right w:w="100" w:type="dxa"/>
            </w:tcMar>
            <w:vAlign w:val="center"/>
          </w:tcPr>
          <w:p w14:paraId="3BADC640" w14:textId="77777777" w:rsidR="00CA098C" w:rsidRDefault="00DF458C">
            <w:r>
              <w:rPr>
                <w:rFonts w:ascii="Calibri" w:eastAsia="Calibri" w:hAnsi="Calibri" w:cs="Calibri"/>
                <w:b/>
                <w:bCs/>
                <w:color w:val="FFFFFF"/>
              </w:rPr>
              <w:t>Harvestable Target</w:t>
            </w:r>
          </w:p>
        </w:tc>
        <w:tc>
          <w:tcPr>
            <w:tcW w:w="2016" w:type="dxa"/>
            <w:shd w:val="clear" w:color="auto" w:fill="9C7A1E"/>
            <w:tcMar>
              <w:top w:w="80" w:type="dxa"/>
              <w:left w:w="100" w:type="dxa"/>
              <w:bottom w:w="80" w:type="dxa"/>
              <w:right w:w="100" w:type="dxa"/>
            </w:tcMar>
            <w:vAlign w:val="center"/>
          </w:tcPr>
          <w:p w14:paraId="149B5101" w14:textId="77777777" w:rsidR="00CA098C" w:rsidRDefault="00DF458C">
            <w:r>
              <w:rPr>
                <w:rFonts w:ascii="Calibri" w:eastAsia="Calibri" w:hAnsi="Calibri" w:cs="Calibri"/>
                <w:b/>
                <w:bCs/>
                <w:color w:val="FFFFFF"/>
              </w:rPr>
              <w:t>Natural Origin Component</w:t>
            </w:r>
          </w:p>
        </w:tc>
        <w:tc>
          <w:tcPr>
            <w:tcW w:w="2217" w:type="dxa"/>
            <w:shd w:val="clear" w:color="auto" w:fill="9C7A1E"/>
            <w:tcMar>
              <w:top w:w="80" w:type="dxa"/>
              <w:left w:w="100" w:type="dxa"/>
              <w:bottom w:w="80" w:type="dxa"/>
              <w:right w:w="100" w:type="dxa"/>
            </w:tcMar>
            <w:vAlign w:val="center"/>
          </w:tcPr>
          <w:p w14:paraId="257F5F58" w14:textId="77777777" w:rsidR="00CA098C" w:rsidRDefault="00DF458C">
            <w:r>
              <w:rPr>
                <w:rFonts w:ascii="Calibri" w:eastAsia="Calibri" w:hAnsi="Calibri" w:cs="Calibri"/>
                <w:b/>
                <w:bCs/>
                <w:color w:val="FFFFFF"/>
              </w:rPr>
              <w:t>Trophy Component</w:t>
            </w:r>
          </w:p>
        </w:tc>
      </w:tr>
      <w:tr w:rsidR="00CA098C" w14:paraId="6FC337E5" w14:textId="77777777">
        <w:tc>
          <w:tcPr>
            <w:tcW w:w="2016" w:type="dxa"/>
            <w:tcMar>
              <w:top w:w="80" w:type="dxa"/>
              <w:left w:w="100" w:type="dxa"/>
              <w:bottom w:w="80" w:type="dxa"/>
              <w:right w:w="100" w:type="dxa"/>
            </w:tcMar>
            <w:vAlign w:val="center"/>
          </w:tcPr>
          <w:p w14:paraId="276A28EE" w14:textId="77777777" w:rsidR="00CA098C" w:rsidRDefault="00DF458C">
            <w:r>
              <w:rPr>
                <w:rFonts w:ascii="Calibri" w:eastAsia="Calibri" w:hAnsi="Calibri" w:cs="Calibri"/>
                <w:i/>
                <w:iCs/>
              </w:rPr>
              <w:t>Steelhead — Early Winter*</w:t>
            </w:r>
          </w:p>
        </w:tc>
        <w:tc>
          <w:tcPr>
            <w:tcW w:w="2218" w:type="dxa"/>
            <w:tcMar>
              <w:top w:w="80" w:type="dxa"/>
              <w:left w:w="100" w:type="dxa"/>
              <w:bottom w:w="80" w:type="dxa"/>
              <w:right w:w="100" w:type="dxa"/>
            </w:tcMar>
            <w:vAlign w:val="center"/>
          </w:tcPr>
          <w:p w14:paraId="2EB1081B" w14:textId="77777777" w:rsidR="00CA098C" w:rsidRDefault="00DF458C">
            <w:r>
              <w:rPr>
                <w:rFonts w:ascii="Calibri" w:eastAsia="Calibri" w:hAnsi="Calibri" w:cs="Calibri"/>
                <w:i/>
                <w:iCs/>
              </w:rPr>
              <w:t>Nov–Feb, peak mid–late Dec</w:t>
            </w:r>
          </w:p>
        </w:tc>
        <w:tc>
          <w:tcPr>
            <w:tcW w:w="1613" w:type="dxa"/>
            <w:tcMar>
              <w:top w:w="80" w:type="dxa"/>
              <w:left w:w="100" w:type="dxa"/>
              <w:bottom w:w="80" w:type="dxa"/>
              <w:right w:w="100" w:type="dxa"/>
            </w:tcMar>
            <w:vAlign w:val="center"/>
          </w:tcPr>
          <w:p w14:paraId="5890BEE3" w14:textId="77777777" w:rsidR="00CA098C" w:rsidRDefault="00DF458C">
            <w:r>
              <w:rPr>
                <w:rFonts w:ascii="Calibri" w:eastAsia="Calibri" w:hAnsi="Calibri" w:cs="Calibri"/>
                <w:i/>
                <w:iCs/>
              </w:rPr>
              <w:t>15,000 (historic)</w:t>
            </w:r>
          </w:p>
        </w:tc>
        <w:tc>
          <w:tcPr>
            <w:tcW w:w="2016" w:type="dxa"/>
            <w:tcMar>
              <w:top w:w="80" w:type="dxa"/>
              <w:left w:w="100" w:type="dxa"/>
              <w:bottom w:w="80" w:type="dxa"/>
              <w:right w:w="100" w:type="dxa"/>
            </w:tcMar>
            <w:vAlign w:val="center"/>
          </w:tcPr>
          <w:p w14:paraId="43F7E474" w14:textId="63C9C8E9" w:rsidR="00CA098C" w:rsidRDefault="00B54464">
            <w:r>
              <w:t>-</w:t>
            </w:r>
          </w:p>
        </w:tc>
        <w:tc>
          <w:tcPr>
            <w:tcW w:w="2217" w:type="dxa"/>
            <w:tcMar>
              <w:top w:w="80" w:type="dxa"/>
              <w:left w:w="100" w:type="dxa"/>
              <w:bottom w:w="80" w:type="dxa"/>
              <w:right w:w="100" w:type="dxa"/>
            </w:tcMar>
            <w:vAlign w:val="center"/>
          </w:tcPr>
          <w:p w14:paraId="180415C0" w14:textId="77777777" w:rsidR="00CA098C" w:rsidRDefault="00DF458C">
            <w:r>
              <w:rPr>
                <w:rFonts w:ascii="Calibri" w:eastAsia="Calibri" w:hAnsi="Calibri" w:cs="Calibri"/>
                <w:i/>
                <w:iCs/>
              </w:rPr>
              <w:t xml:space="preserve">15% trophy, 17–30 </w:t>
            </w:r>
            <w:proofErr w:type="spellStart"/>
            <w:r>
              <w:rPr>
                <w:rFonts w:ascii="Calibri" w:eastAsia="Calibri" w:hAnsi="Calibri" w:cs="Calibri"/>
                <w:i/>
                <w:iCs/>
              </w:rPr>
              <w:t>lb</w:t>
            </w:r>
            <w:proofErr w:type="spellEnd"/>
          </w:p>
        </w:tc>
      </w:tr>
    </w:tbl>
    <w:p w14:paraId="2F444188" w14:textId="77777777" w:rsidR="00CA098C" w:rsidRDefault="00DF458C">
      <w:pPr>
        <w:spacing w:before="120" w:after="200"/>
      </w:pPr>
      <w:r>
        <w:rPr>
          <w:rFonts w:ascii="Calibri" w:eastAsia="Calibri" w:hAnsi="Calibri" w:cs="Calibri"/>
          <w:i/>
          <w:iCs/>
          <w:sz w:val="18"/>
          <w:szCs w:val="18"/>
        </w:rPr>
        <w:t>*Historic target shown for reference; this run is not currently returning to the river.</w:t>
      </w:r>
    </w:p>
    <w:p w14:paraId="6892C343" w14:textId="77777777" w:rsidR="00CA098C" w:rsidRDefault="00DF458C">
      <w:pPr>
        <w:pStyle w:val="Heading1"/>
        <w:pBdr>
          <w:bottom w:val="single" w:sz="6" w:space="3" w:color="9C7A1E"/>
        </w:pBdr>
        <w:spacing w:before="320" w:after="160"/>
      </w:pPr>
      <w:r>
        <w:rPr>
          <w:b/>
          <w:bCs/>
          <w:color w:val="1F3B57"/>
        </w:rPr>
        <w:t>Understanding SARs — A Measuring Tool, Not the Goal</w:t>
      </w:r>
    </w:p>
    <w:p w14:paraId="6159DEC5" w14:textId="77777777" w:rsidR="00CA098C" w:rsidRDefault="00DF458C">
      <w:pPr>
        <w:spacing w:after="180" w:line="300" w:lineRule="auto"/>
      </w:pPr>
      <w:r>
        <w:rPr>
          <w:rFonts w:ascii="Calibri" w:eastAsia="Calibri" w:hAnsi="Calibri" w:cs="Calibri"/>
          <w:sz w:val="22"/>
          <w:szCs w:val="22"/>
        </w:rPr>
        <w:t>Smolt-to-Adult Return rates — SARs — are frequently discussed in Cowlitz hatchery management. It is important to understand what SARs are, and what they are not.</w:t>
      </w:r>
    </w:p>
    <w:p w14:paraId="4FC407F4" w14:textId="77777777" w:rsidR="00CA098C" w:rsidRDefault="00DF458C">
      <w:pPr>
        <w:pBdr>
          <w:left w:val="single" w:sz="24" w:space="8" w:color="0D7A5F"/>
        </w:pBdr>
        <w:spacing w:before="80" w:after="80"/>
        <w:ind w:left="180"/>
      </w:pPr>
      <w:r>
        <w:rPr>
          <w:rFonts w:ascii="Calibri" w:eastAsia="Calibri" w:hAnsi="Calibri" w:cs="Calibri"/>
          <w:i/>
          <w:iCs/>
          <w:color w:val="333333"/>
          <w:sz w:val="21"/>
          <w:szCs w:val="21"/>
        </w:rPr>
        <w:t>SARs are a measuring tool. They are not a target, and they are not the goal. The goal is adult returns — fish in the river</w:t>
      </w:r>
      <w:proofErr w:type="gramStart"/>
      <w:r>
        <w:rPr>
          <w:rFonts w:ascii="Calibri" w:eastAsia="Calibri" w:hAnsi="Calibri" w:cs="Calibri"/>
          <w:i/>
          <w:iCs/>
          <w:color w:val="333333"/>
          <w:sz w:val="21"/>
          <w:szCs w:val="21"/>
        </w:rPr>
        <w:t>, available</w:t>
      </w:r>
      <w:proofErr w:type="gramEnd"/>
      <w:r>
        <w:rPr>
          <w:rFonts w:ascii="Calibri" w:eastAsia="Calibri" w:hAnsi="Calibri" w:cs="Calibri"/>
          <w:i/>
          <w:iCs/>
          <w:color w:val="333333"/>
          <w:sz w:val="21"/>
          <w:szCs w:val="21"/>
        </w:rPr>
        <w:t xml:space="preserve"> for harvest and recovery.</w:t>
      </w:r>
    </w:p>
    <w:p w14:paraId="2E71F40F" w14:textId="77777777" w:rsidR="00CA098C" w:rsidRDefault="00CA098C">
      <w:pPr>
        <w:spacing w:after="120"/>
      </w:pPr>
    </w:p>
    <w:p w14:paraId="64ACA3D0" w14:textId="68731253" w:rsidR="00CA098C" w:rsidRDefault="00DF458C">
      <w:pPr>
        <w:spacing w:after="180" w:line="300" w:lineRule="auto"/>
      </w:pPr>
      <w:r>
        <w:rPr>
          <w:rFonts w:ascii="Calibri" w:eastAsia="Calibri" w:hAnsi="Calibri" w:cs="Calibri"/>
          <w:sz w:val="22"/>
          <w:szCs w:val="22"/>
        </w:rPr>
        <w:t xml:space="preserve">A SAR is simply the percentage of smolts released from a hatchery that return as adults. If a </w:t>
      </w:r>
      <w:proofErr w:type="gramStart"/>
      <w:r>
        <w:rPr>
          <w:rFonts w:ascii="Calibri" w:eastAsia="Calibri" w:hAnsi="Calibri" w:cs="Calibri"/>
          <w:sz w:val="22"/>
          <w:szCs w:val="22"/>
        </w:rPr>
        <w:t>hatchery releases</w:t>
      </w:r>
      <w:proofErr w:type="gramEnd"/>
      <w:r>
        <w:rPr>
          <w:rFonts w:ascii="Calibri" w:eastAsia="Calibri" w:hAnsi="Calibri" w:cs="Calibri"/>
          <w:sz w:val="22"/>
          <w:szCs w:val="22"/>
        </w:rPr>
        <w:t xml:space="preserve"> 1,000,000 smolts and 10,000 adults return, the SAR is 1.0%. The SAR tells you how efficiently the program is converting smolt releases into adult returns.</w:t>
      </w:r>
      <w:r w:rsidR="000E1FAF">
        <w:rPr>
          <w:rFonts w:ascii="Calibri" w:eastAsia="Calibri" w:hAnsi="Calibri" w:cs="Calibri"/>
          <w:sz w:val="22"/>
          <w:szCs w:val="22"/>
        </w:rPr>
        <w:t xml:space="preserve"> </w:t>
      </w:r>
    </w:p>
    <w:p w14:paraId="4E153D86" w14:textId="77777777" w:rsidR="00CA098C" w:rsidRDefault="00DF458C">
      <w:pPr>
        <w:spacing w:after="180" w:line="300" w:lineRule="auto"/>
      </w:pPr>
      <w:r>
        <w:rPr>
          <w:rFonts w:ascii="Calibri" w:eastAsia="Calibri" w:hAnsi="Calibri" w:cs="Calibri"/>
          <w:sz w:val="22"/>
          <w:szCs w:val="22"/>
        </w:rPr>
        <w:t>The Northwest Power and Conservation Council (NPCC) has established a long-term SAR goal of 2–6% above Bonneville Dam for Columbia Basin salmon and steelhead populations. This range is the scientific benchmark for what a recovering population needs to sustain itself and support harvest. It is not an arbitrary number — it is derived from decades of Columbia Basin population modeling and represents the minimum threshold for avoiding continued decline.</w:t>
      </w:r>
    </w:p>
    <w:p w14:paraId="1FE62B27" w14:textId="77777777" w:rsidR="00CA098C" w:rsidRDefault="00DF458C">
      <w:pPr>
        <w:spacing w:after="180" w:line="300" w:lineRule="auto"/>
      </w:pPr>
      <w:r>
        <w:rPr>
          <w:rFonts w:ascii="Calibri" w:eastAsia="Calibri" w:hAnsi="Calibri" w:cs="Calibri"/>
          <w:sz w:val="22"/>
          <w:szCs w:val="22"/>
        </w:rPr>
        <w:t>SARs serve two distinct measurement purposes for the Cowlitz:</w:t>
      </w:r>
    </w:p>
    <w:p w14:paraId="5C12391A" w14:textId="77777777" w:rsidR="00CA098C" w:rsidRDefault="00DF458C">
      <w:pPr>
        <w:pStyle w:val="ListParagraph"/>
        <w:numPr>
          <w:ilvl w:val="0"/>
          <w:numId w:val="2"/>
        </w:numPr>
        <w:spacing w:before="40" w:after="60"/>
      </w:pPr>
      <w:r>
        <w:rPr>
          <w:rFonts w:ascii="Calibri" w:eastAsia="Calibri" w:hAnsi="Calibri" w:cs="Calibri"/>
          <w:sz w:val="22"/>
          <w:szCs w:val="22"/>
        </w:rPr>
        <w:t>They measure hatchery efficiency — whether the hatchery program is converting its smolt releases into the adult returns it is obligated to produce under the FERC license and Settlement Agreement.</w:t>
      </w:r>
    </w:p>
    <w:p w14:paraId="422594A7" w14:textId="77777777" w:rsidR="00CA098C" w:rsidRDefault="00DF458C">
      <w:pPr>
        <w:pStyle w:val="ListParagraph"/>
        <w:numPr>
          <w:ilvl w:val="0"/>
          <w:numId w:val="2"/>
        </w:numPr>
        <w:spacing w:before="40" w:after="60"/>
      </w:pPr>
      <w:r>
        <w:rPr>
          <w:rFonts w:ascii="Calibri" w:eastAsia="Calibri" w:hAnsi="Calibri" w:cs="Calibri"/>
          <w:sz w:val="22"/>
          <w:szCs w:val="22"/>
        </w:rPr>
        <w:t xml:space="preserve">They measure natural-origin recovery success — whether natural-origin fish are returning at rates sufficient to sustain and grow the wild population, which is the long-term goal of both ESA recovery planning and the mitigation framework the Cowlitz </w:t>
      </w:r>
      <w:proofErr w:type="gramStart"/>
      <w:r>
        <w:rPr>
          <w:rFonts w:ascii="Calibri" w:eastAsia="Calibri" w:hAnsi="Calibri" w:cs="Calibri"/>
          <w:sz w:val="22"/>
          <w:szCs w:val="22"/>
        </w:rPr>
        <w:t>hatcheries exist</w:t>
      </w:r>
      <w:proofErr w:type="gramEnd"/>
      <w:r>
        <w:rPr>
          <w:rFonts w:ascii="Calibri" w:eastAsia="Calibri" w:hAnsi="Calibri" w:cs="Calibri"/>
          <w:sz w:val="22"/>
          <w:szCs w:val="22"/>
        </w:rPr>
        <w:t xml:space="preserve"> to support.</w:t>
      </w:r>
    </w:p>
    <w:p w14:paraId="36C4AE53" w14:textId="77777777" w:rsidR="00CA098C" w:rsidRDefault="00CA098C">
      <w:pPr>
        <w:spacing w:after="120"/>
      </w:pPr>
    </w:p>
    <w:p w14:paraId="32606FF5" w14:textId="77777777" w:rsidR="00CA098C" w:rsidRDefault="00DF458C">
      <w:pPr>
        <w:spacing w:after="180" w:line="300" w:lineRule="auto"/>
      </w:pPr>
      <w:r>
        <w:rPr>
          <w:rFonts w:ascii="Calibri" w:eastAsia="Calibri" w:hAnsi="Calibri" w:cs="Calibri"/>
          <w:sz w:val="22"/>
          <w:szCs w:val="22"/>
        </w:rPr>
        <w:t>What SARs are not: a substitute for adult return goals. A program can report a SAR and still be failing to produce the adult returns the community was promised. The SAR tells you the rate. The adult return goal tells you the outcome. Both matter — but the outcome is what the community fishes for, what the tribes harvest, and what the wildlife agencies count when they evaluate whether a population is recovering.</w:t>
      </w:r>
    </w:p>
    <w:p w14:paraId="38B3E09F" w14:textId="77777777" w:rsidR="00CA098C" w:rsidRDefault="00DF458C">
      <w:pPr>
        <w:spacing w:after="180" w:line="300" w:lineRule="auto"/>
      </w:pPr>
      <w:r>
        <w:rPr>
          <w:rFonts w:ascii="Calibri" w:eastAsia="Calibri" w:hAnsi="Calibri" w:cs="Calibri"/>
          <w:sz w:val="22"/>
          <w:szCs w:val="22"/>
        </w:rPr>
        <w:t>The following table shows where the Cowlitz hatchery programs currently stand against the NPCC's 2–6% SAR rebuilding target:</w:t>
      </w:r>
    </w:p>
    <w:p w14:paraId="67BD0CB3" w14:textId="77777777" w:rsidR="00CA098C" w:rsidRDefault="00CA098C">
      <w:pPr>
        <w:spacing w:before="120" w:after="8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2200"/>
        <w:gridCol w:w="2200"/>
        <w:gridCol w:w="3180"/>
      </w:tblGrid>
      <w:tr w:rsidR="00CA098C" w14:paraId="313F81B3" w14:textId="77777777">
        <w:trPr>
          <w:tblHeader/>
        </w:trPr>
        <w:tc>
          <w:tcPr>
            <w:tcW w:w="2500" w:type="dxa"/>
            <w:shd w:val="clear" w:color="auto" w:fill="0B2A4A"/>
            <w:tcMar>
              <w:top w:w="80" w:type="dxa"/>
              <w:left w:w="120" w:type="dxa"/>
              <w:bottom w:w="80" w:type="dxa"/>
              <w:right w:w="120" w:type="dxa"/>
            </w:tcMar>
          </w:tcPr>
          <w:p w14:paraId="5A9D202B" w14:textId="77777777" w:rsidR="00CA098C" w:rsidRDefault="00DF458C">
            <w:r>
              <w:rPr>
                <w:rFonts w:ascii="Calibri" w:eastAsia="Calibri" w:hAnsi="Calibri" w:cs="Calibri"/>
                <w:b/>
                <w:bCs/>
                <w:color w:val="FFFFFF"/>
              </w:rPr>
              <w:t>Species</w:t>
            </w:r>
          </w:p>
        </w:tc>
        <w:tc>
          <w:tcPr>
            <w:tcW w:w="2200" w:type="dxa"/>
            <w:shd w:val="clear" w:color="auto" w:fill="0B2A4A"/>
            <w:tcMar>
              <w:top w:w="80" w:type="dxa"/>
              <w:left w:w="120" w:type="dxa"/>
              <w:bottom w:w="80" w:type="dxa"/>
              <w:right w:w="120" w:type="dxa"/>
            </w:tcMar>
          </w:tcPr>
          <w:p w14:paraId="58E7F619" w14:textId="77777777" w:rsidR="00CA098C" w:rsidRDefault="00DF458C">
            <w:r>
              <w:rPr>
                <w:rFonts w:ascii="Calibri" w:eastAsia="Calibri" w:hAnsi="Calibri" w:cs="Calibri"/>
                <w:b/>
                <w:bCs/>
                <w:color w:val="FFFFFF"/>
              </w:rPr>
              <w:t>Cowlitz Return Data</w:t>
            </w:r>
          </w:p>
        </w:tc>
        <w:tc>
          <w:tcPr>
            <w:tcW w:w="2200" w:type="dxa"/>
            <w:shd w:val="clear" w:color="auto" w:fill="0B2A4A"/>
            <w:tcMar>
              <w:top w:w="80" w:type="dxa"/>
              <w:left w:w="120" w:type="dxa"/>
              <w:bottom w:w="80" w:type="dxa"/>
              <w:right w:w="120" w:type="dxa"/>
            </w:tcMar>
          </w:tcPr>
          <w:p w14:paraId="55D90D2C" w14:textId="77777777" w:rsidR="00CA098C" w:rsidRDefault="00DF458C">
            <w:r>
              <w:rPr>
                <w:rFonts w:ascii="Calibri" w:eastAsia="Calibri" w:hAnsi="Calibri" w:cs="Calibri"/>
                <w:b/>
                <w:bCs/>
                <w:color w:val="FFFFFF"/>
              </w:rPr>
              <w:t>NPCC Target</w:t>
            </w:r>
          </w:p>
        </w:tc>
        <w:tc>
          <w:tcPr>
            <w:tcW w:w="3180" w:type="dxa"/>
            <w:shd w:val="clear" w:color="auto" w:fill="0B2A4A"/>
            <w:tcMar>
              <w:top w:w="80" w:type="dxa"/>
              <w:left w:w="120" w:type="dxa"/>
              <w:bottom w:w="80" w:type="dxa"/>
              <w:right w:w="120" w:type="dxa"/>
            </w:tcMar>
          </w:tcPr>
          <w:p w14:paraId="02DB4700" w14:textId="77777777" w:rsidR="00CA098C" w:rsidRDefault="00DF458C">
            <w:r>
              <w:rPr>
                <w:rFonts w:ascii="Calibri" w:eastAsia="Calibri" w:hAnsi="Calibri" w:cs="Calibri"/>
                <w:b/>
                <w:bCs/>
                <w:color w:val="FFFFFF"/>
              </w:rPr>
              <w:t>Status</w:t>
            </w:r>
          </w:p>
        </w:tc>
      </w:tr>
      <w:tr w:rsidR="00CA098C" w14:paraId="12E97938" w14:textId="77777777">
        <w:tc>
          <w:tcPr>
            <w:tcW w:w="2500" w:type="dxa"/>
            <w:shd w:val="clear" w:color="auto" w:fill="E8EEF4"/>
            <w:tcMar>
              <w:top w:w="60" w:type="dxa"/>
              <w:left w:w="120" w:type="dxa"/>
              <w:bottom w:w="60" w:type="dxa"/>
              <w:right w:w="120" w:type="dxa"/>
            </w:tcMar>
          </w:tcPr>
          <w:p w14:paraId="6C5F7A6E" w14:textId="77777777" w:rsidR="00CA098C" w:rsidRDefault="00DF458C">
            <w:r>
              <w:rPr>
                <w:rFonts w:ascii="Calibri" w:eastAsia="Calibri" w:hAnsi="Calibri" w:cs="Calibri"/>
                <w:b/>
                <w:bCs/>
                <w:color w:val="0B2A4A"/>
              </w:rPr>
              <w:t>Spring Chinook</w:t>
            </w:r>
          </w:p>
        </w:tc>
        <w:tc>
          <w:tcPr>
            <w:tcW w:w="2200" w:type="dxa"/>
            <w:shd w:val="clear" w:color="auto" w:fill="E8EEF4"/>
            <w:tcMar>
              <w:top w:w="60" w:type="dxa"/>
              <w:left w:w="120" w:type="dxa"/>
              <w:bottom w:w="60" w:type="dxa"/>
              <w:right w:w="120" w:type="dxa"/>
            </w:tcMar>
          </w:tcPr>
          <w:p w14:paraId="25E8CCF7" w14:textId="77777777" w:rsidR="00CA098C" w:rsidRDefault="00DF458C">
            <w:r>
              <w:rPr>
                <w:rFonts w:ascii="Calibri" w:eastAsia="Calibri" w:hAnsi="Calibri" w:cs="Calibri"/>
                <w:b/>
                <w:bCs/>
                <w:color w:val="8B0000"/>
              </w:rPr>
              <w:t>99.72% DNR (0.28% SAR)</w:t>
            </w:r>
          </w:p>
        </w:tc>
        <w:tc>
          <w:tcPr>
            <w:tcW w:w="2200" w:type="dxa"/>
            <w:shd w:val="clear" w:color="auto" w:fill="E8EEF4"/>
            <w:tcMar>
              <w:top w:w="60" w:type="dxa"/>
              <w:left w:w="120" w:type="dxa"/>
              <w:bottom w:w="60" w:type="dxa"/>
              <w:right w:w="120" w:type="dxa"/>
            </w:tcMar>
          </w:tcPr>
          <w:p w14:paraId="6F0BF512" w14:textId="77777777" w:rsidR="00CA098C" w:rsidRDefault="00DF458C">
            <w:r>
              <w:rPr>
                <w:rFonts w:ascii="Calibri" w:eastAsia="Calibri" w:hAnsi="Calibri" w:cs="Calibri"/>
                <w:color w:val="0D7A5F"/>
              </w:rPr>
              <w:t>2–6%</w:t>
            </w:r>
          </w:p>
        </w:tc>
        <w:tc>
          <w:tcPr>
            <w:tcW w:w="3180" w:type="dxa"/>
            <w:shd w:val="clear" w:color="auto" w:fill="E8EEF4"/>
            <w:tcMar>
              <w:top w:w="60" w:type="dxa"/>
              <w:left w:w="120" w:type="dxa"/>
              <w:bottom w:w="60" w:type="dxa"/>
              <w:right w:w="120" w:type="dxa"/>
            </w:tcMar>
          </w:tcPr>
          <w:p w14:paraId="38C5AF79" w14:textId="77777777" w:rsidR="00CA098C" w:rsidRDefault="00DF458C">
            <w:r>
              <w:rPr>
                <w:rFonts w:ascii="Calibri" w:eastAsia="Calibri" w:hAnsi="Calibri" w:cs="Calibri"/>
                <w:color w:val="8B0000"/>
              </w:rPr>
              <w:t>Below replacement floor</w:t>
            </w:r>
          </w:p>
        </w:tc>
      </w:tr>
      <w:tr w:rsidR="00CA098C" w14:paraId="4C0FB2CF" w14:textId="77777777">
        <w:tc>
          <w:tcPr>
            <w:tcW w:w="2500" w:type="dxa"/>
            <w:shd w:val="clear" w:color="auto" w:fill="FFFFFF"/>
            <w:tcMar>
              <w:top w:w="60" w:type="dxa"/>
              <w:left w:w="120" w:type="dxa"/>
              <w:bottom w:w="60" w:type="dxa"/>
              <w:right w:w="120" w:type="dxa"/>
            </w:tcMar>
          </w:tcPr>
          <w:p w14:paraId="21DC1F07" w14:textId="77777777" w:rsidR="00CA098C" w:rsidRDefault="00DF458C">
            <w:r>
              <w:rPr>
                <w:rFonts w:ascii="Calibri" w:eastAsia="Calibri" w:hAnsi="Calibri" w:cs="Calibri"/>
                <w:b/>
                <w:bCs/>
                <w:color w:val="0B2A4A"/>
              </w:rPr>
              <w:t>Fall Chinook</w:t>
            </w:r>
          </w:p>
        </w:tc>
        <w:tc>
          <w:tcPr>
            <w:tcW w:w="2200" w:type="dxa"/>
            <w:shd w:val="clear" w:color="auto" w:fill="FFFFFF"/>
            <w:tcMar>
              <w:top w:w="60" w:type="dxa"/>
              <w:left w:w="120" w:type="dxa"/>
              <w:bottom w:w="60" w:type="dxa"/>
              <w:right w:w="120" w:type="dxa"/>
            </w:tcMar>
          </w:tcPr>
          <w:p w14:paraId="149F268A" w14:textId="77777777" w:rsidR="00CA098C" w:rsidRDefault="00DF458C">
            <w:r>
              <w:rPr>
                <w:rFonts w:ascii="Calibri" w:eastAsia="Calibri" w:hAnsi="Calibri" w:cs="Calibri"/>
                <w:b/>
                <w:bCs/>
                <w:color w:val="8B0000"/>
              </w:rPr>
              <w:t>99.97% DNR (0.033% SAR)</w:t>
            </w:r>
          </w:p>
        </w:tc>
        <w:tc>
          <w:tcPr>
            <w:tcW w:w="2200" w:type="dxa"/>
            <w:shd w:val="clear" w:color="auto" w:fill="FFFFFF"/>
            <w:tcMar>
              <w:top w:w="60" w:type="dxa"/>
              <w:left w:w="120" w:type="dxa"/>
              <w:bottom w:w="60" w:type="dxa"/>
              <w:right w:w="120" w:type="dxa"/>
            </w:tcMar>
          </w:tcPr>
          <w:p w14:paraId="38962B30" w14:textId="77777777" w:rsidR="00CA098C" w:rsidRDefault="00DF458C">
            <w:r>
              <w:rPr>
                <w:rFonts w:ascii="Calibri" w:eastAsia="Calibri" w:hAnsi="Calibri" w:cs="Calibri"/>
                <w:color w:val="0D7A5F"/>
              </w:rPr>
              <w:t>2–6%</w:t>
            </w:r>
          </w:p>
        </w:tc>
        <w:tc>
          <w:tcPr>
            <w:tcW w:w="3180" w:type="dxa"/>
            <w:shd w:val="clear" w:color="auto" w:fill="FFFFFF"/>
            <w:tcMar>
              <w:top w:w="60" w:type="dxa"/>
              <w:left w:w="120" w:type="dxa"/>
              <w:bottom w:w="60" w:type="dxa"/>
              <w:right w:w="120" w:type="dxa"/>
            </w:tcMar>
          </w:tcPr>
          <w:p w14:paraId="7403ACF9" w14:textId="77777777" w:rsidR="00CA098C" w:rsidRDefault="00DF458C">
            <w:r>
              <w:rPr>
                <w:rFonts w:ascii="Calibri" w:eastAsia="Calibri" w:hAnsi="Calibri" w:cs="Calibri"/>
                <w:color w:val="0D7A5F"/>
              </w:rPr>
              <w:t>Directed fishery eliminated</w:t>
            </w:r>
          </w:p>
        </w:tc>
      </w:tr>
      <w:tr w:rsidR="00CA098C" w14:paraId="61980D7A" w14:textId="77777777">
        <w:tc>
          <w:tcPr>
            <w:tcW w:w="2500" w:type="dxa"/>
            <w:shd w:val="clear" w:color="auto" w:fill="E8EEF4"/>
            <w:tcMar>
              <w:top w:w="60" w:type="dxa"/>
              <w:left w:w="120" w:type="dxa"/>
              <w:bottom w:w="60" w:type="dxa"/>
              <w:right w:w="120" w:type="dxa"/>
            </w:tcMar>
          </w:tcPr>
          <w:p w14:paraId="114B8DD6" w14:textId="77777777" w:rsidR="00CA098C" w:rsidRDefault="00DF458C">
            <w:r>
              <w:rPr>
                <w:rFonts w:ascii="Calibri" w:eastAsia="Calibri" w:hAnsi="Calibri" w:cs="Calibri"/>
                <w:b/>
                <w:bCs/>
                <w:color w:val="0B2A4A"/>
              </w:rPr>
              <w:t>Coho</w:t>
            </w:r>
          </w:p>
        </w:tc>
        <w:tc>
          <w:tcPr>
            <w:tcW w:w="2200" w:type="dxa"/>
            <w:shd w:val="clear" w:color="auto" w:fill="E8EEF4"/>
            <w:tcMar>
              <w:top w:w="60" w:type="dxa"/>
              <w:left w:w="120" w:type="dxa"/>
              <w:bottom w:w="60" w:type="dxa"/>
              <w:right w:w="120" w:type="dxa"/>
            </w:tcMar>
          </w:tcPr>
          <w:p w14:paraId="1A8D0E08" w14:textId="4CD3AA1C" w:rsidR="00CA098C" w:rsidRDefault="00DF458C">
            <w:r>
              <w:rPr>
                <w:rFonts w:ascii="Calibri" w:eastAsia="Calibri" w:hAnsi="Calibri" w:cs="Calibri"/>
                <w:b/>
                <w:bCs/>
                <w:color w:val="8B0000"/>
              </w:rPr>
              <w:t>98.45% DNR (1.55% SAR)</w:t>
            </w:r>
          </w:p>
        </w:tc>
        <w:tc>
          <w:tcPr>
            <w:tcW w:w="2200" w:type="dxa"/>
            <w:shd w:val="clear" w:color="auto" w:fill="E8EEF4"/>
            <w:tcMar>
              <w:top w:w="60" w:type="dxa"/>
              <w:left w:w="120" w:type="dxa"/>
              <w:bottom w:w="60" w:type="dxa"/>
              <w:right w:w="120" w:type="dxa"/>
            </w:tcMar>
          </w:tcPr>
          <w:p w14:paraId="306000BB" w14:textId="77777777" w:rsidR="00CA098C" w:rsidRDefault="00DF458C">
            <w:r>
              <w:rPr>
                <w:rFonts w:ascii="Calibri" w:eastAsia="Calibri" w:hAnsi="Calibri" w:cs="Calibri"/>
                <w:color w:val="0D7A5F"/>
              </w:rPr>
              <w:t>2–6%</w:t>
            </w:r>
          </w:p>
        </w:tc>
        <w:tc>
          <w:tcPr>
            <w:tcW w:w="3180" w:type="dxa"/>
            <w:shd w:val="clear" w:color="auto" w:fill="E8EEF4"/>
            <w:tcMar>
              <w:top w:w="60" w:type="dxa"/>
              <w:left w:w="120" w:type="dxa"/>
              <w:bottom w:w="60" w:type="dxa"/>
              <w:right w:w="120" w:type="dxa"/>
            </w:tcMar>
          </w:tcPr>
          <w:p w14:paraId="6E08C5C5" w14:textId="77777777" w:rsidR="00CA098C" w:rsidRDefault="00DF458C">
            <w:r>
              <w:rPr>
                <w:rFonts w:ascii="Calibri" w:eastAsia="Calibri" w:hAnsi="Calibri" w:cs="Calibri"/>
                <w:color w:val="8B0000"/>
              </w:rPr>
              <w:t>Below replacement floor</w:t>
            </w:r>
          </w:p>
        </w:tc>
      </w:tr>
      <w:tr w:rsidR="00CA098C" w14:paraId="5BE0245A" w14:textId="77777777">
        <w:tc>
          <w:tcPr>
            <w:tcW w:w="2500" w:type="dxa"/>
            <w:shd w:val="clear" w:color="auto" w:fill="FFFFFF"/>
            <w:tcMar>
              <w:top w:w="60" w:type="dxa"/>
              <w:left w:w="120" w:type="dxa"/>
              <w:bottom w:w="60" w:type="dxa"/>
              <w:right w:w="120" w:type="dxa"/>
            </w:tcMar>
          </w:tcPr>
          <w:p w14:paraId="2149E55A" w14:textId="77777777" w:rsidR="00CA098C" w:rsidRDefault="00DF458C">
            <w:r>
              <w:rPr>
                <w:rFonts w:ascii="Calibri" w:eastAsia="Calibri" w:hAnsi="Calibri" w:cs="Calibri"/>
                <w:b/>
                <w:bCs/>
                <w:color w:val="0B2A4A"/>
              </w:rPr>
              <w:t>Late Winter Steelhead</w:t>
            </w:r>
          </w:p>
        </w:tc>
        <w:tc>
          <w:tcPr>
            <w:tcW w:w="2200" w:type="dxa"/>
            <w:shd w:val="clear" w:color="auto" w:fill="FFFFFF"/>
            <w:tcMar>
              <w:top w:w="60" w:type="dxa"/>
              <w:left w:w="120" w:type="dxa"/>
              <w:bottom w:w="60" w:type="dxa"/>
              <w:right w:w="120" w:type="dxa"/>
            </w:tcMar>
          </w:tcPr>
          <w:p w14:paraId="2AF073FB" w14:textId="0DD88E8E" w:rsidR="00CA098C" w:rsidRDefault="00803D97">
            <w:ins w:id="0" w:author="Microsoft Word" w:date="2026-09-06T11:45:00Z" w16du:dateUtc="2026-09-06T18:45:00Z">
              <w:r>
                <w:rPr>
                  <w:rFonts w:ascii="Calibri" w:eastAsia="Calibri" w:hAnsi="Calibri" w:cs="Calibri"/>
                  <w:b/>
                  <w:bCs/>
                  <w:color w:val="8B0000"/>
                </w:rPr>
                <w:t>99.10% DNR (0.90% SAR)</w:t>
              </w:r>
            </w:ins>
          </w:p>
        </w:tc>
        <w:tc>
          <w:tcPr>
            <w:tcW w:w="2200" w:type="dxa"/>
            <w:shd w:val="clear" w:color="auto" w:fill="FFFFFF"/>
            <w:tcMar>
              <w:top w:w="60" w:type="dxa"/>
              <w:left w:w="120" w:type="dxa"/>
              <w:bottom w:w="60" w:type="dxa"/>
              <w:right w:w="120" w:type="dxa"/>
            </w:tcMar>
          </w:tcPr>
          <w:p w14:paraId="659E2632" w14:textId="77777777" w:rsidR="00CA098C" w:rsidRDefault="00DF458C">
            <w:r>
              <w:rPr>
                <w:rFonts w:ascii="Calibri" w:eastAsia="Calibri" w:hAnsi="Calibri" w:cs="Calibri"/>
                <w:color w:val="0D7A5F"/>
              </w:rPr>
              <w:t>2–6%</w:t>
            </w:r>
          </w:p>
        </w:tc>
        <w:tc>
          <w:tcPr>
            <w:tcW w:w="3180" w:type="dxa"/>
            <w:shd w:val="clear" w:color="auto" w:fill="FFFFFF"/>
            <w:tcMar>
              <w:top w:w="60" w:type="dxa"/>
              <w:left w:w="120" w:type="dxa"/>
              <w:bottom w:w="60" w:type="dxa"/>
              <w:right w:w="120" w:type="dxa"/>
            </w:tcMar>
          </w:tcPr>
          <w:p w14:paraId="7F2C26F9" w14:textId="77777777" w:rsidR="00CA098C" w:rsidRDefault="00DF458C">
            <w:r>
              <w:rPr>
                <w:rFonts w:ascii="Calibri" w:eastAsia="Calibri" w:hAnsi="Calibri" w:cs="Calibri"/>
                <w:color w:val="8B0000"/>
              </w:rPr>
              <w:t>Below replacement floor</w:t>
            </w:r>
          </w:p>
        </w:tc>
      </w:tr>
      <w:tr w:rsidR="00CA098C" w14:paraId="473727B8" w14:textId="77777777">
        <w:tc>
          <w:tcPr>
            <w:tcW w:w="2500" w:type="dxa"/>
            <w:shd w:val="clear" w:color="auto" w:fill="E8EEF4"/>
            <w:tcMar>
              <w:top w:w="60" w:type="dxa"/>
              <w:left w:w="120" w:type="dxa"/>
              <w:bottom w:w="60" w:type="dxa"/>
              <w:right w:w="120" w:type="dxa"/>
            </w:tcMar>
          </w:tcPr>
          <w:p w14:paraId="40DF8150" w14:textId="77777777" w:rsidR="00CA098C" w:rsidRDefault="00DF458C">
            <w:r>
              <w:rPr>
                <w:rFonts w:ascii="Calibri" w:eastAsia="Calibri" w:hAnsi="Calibri" w:cs="Calibri"/>
                <w:b/>
                <w:bCs/>
                <w:color w:val="0B2A4A"/>
              </w:rPr>
              <w:t>Summer Steelhead</w:t>
            </w:r>
          </w:p>
        </w:tc>
        <w:tc>
          <w:tcPr>
            <w:tcW w:w="2200" w:type="dxa"/>
            <w:shd w:val="clear" w:color="auto" w:fill="E8EEF4"/>
            <w:tcMar>
              <w:top w:w="60" w:type="dxa"/>
              <w:left w:w="120" w:type="dxa"/>
              <w:bottom w:w="60" w:type="dxa"/>
              <w:right w:w="120" w:type="dxa"/>
            </w:tcMar>
          </w:tcPr>
          <w:p w14:paraId="5970B420" w14:textId="65FDEC25" w:rsidR="00CA098C" w:rsidRDefault="00DF458C">
            <w:r>
              <w:rPr>
                <w:rFonts w:ascii="Calibri" w:eastAsia="Calibri" w:hAnsi="Calibri" w:cs="Calibri"/>
                <w:b/>
                <w:bCs/>
                <w:color w:val="8B0000"/>
              </w:rPr>
              <w:t>99.14% DNR (0.86% SAR)</w:t>
            </w:r>
          </w:p>
        </w:tc>
        <w:tc>
          <w:tcPr>
            <w:tcW w:w="2200" w:type="dxa"/>
            <w:shd w:val="clear" w:color="auto" w:fill="E8EEF4"/>
            <w:tcMar>
              <w:top w:w="60" w:type="dxa"/>
              <w:left w:w="120" w:type="dxa"/>
              <w:bottom w:w="60" w:type="dxa"/>
              <w:right w:w="120" w:type="dxa"/>
            </w:tcMar>
          </w:tcPr>
          <w:p w14:paraId="53BB1633" w14:textId="77777777" w:rsidR="00CA098C" w:rsidRDefault="00DF458C">
            <w:r>
              <w:rPr>
                <w:rFonts w:ascii="Calibri" w:eastAsia="Calibri" w:hAnsi="Calibri" w:cs="Calibri"/>
                <w:color w:val="0D7A5F"/>
              </w:rPr>
              <w:t>2–6%</w:t>
            </w:r>
          </w:p>
        </w:tc>
        <w:tc>
          <w:tcPr>
            <w:tcW w:w="3180" w:type="dxa"/>
            <w:shd w:val="clear" w:color="auto" w:fill="E8EEF4"/>
            <w:tcMar>
              <w:top w:w="60" w:type="dxa"/>
              <w:left w:w="120" w:type="dxa"/>
              <w:bottom w:w="60" w:type="dxa"/>
              <w:right w:w="120" w:type="dxa"/>
            </w:tcMar>
          </w:tcPr>
          <w:p w14:paraId="4B4F95EB" w14:textId="77777777" w:rsidR="00CA098C" w:rsidRDefault="00DF458C">
            <w:r>
              <w:rPr>
                <w:rFonts w:ascii="Calibri" w:eastAsia="Calibri" w:hAnsi="Calibri" w:cs="Calibri"/>
                <w:color w:val="8B0000"/>
              </w:rPr>
              <w:t>Below replacement floor</w:t>
            </w:r>
          </w:p>
        </w:tc>
      </w:tr>
    </w:tbl>
    <w:p w14:paraId="29FBA565" w14:textId="77777777" w:rsidR="00CA098C" w:rsidRDefault="00DF458C">
      <w:pPr>
        <w:spacing w:before="120" w:after="80"/>
      </w:pPr>
      <w:r>
        <w:rPr>
          <w:rFonts w:ascii="Calibri" w:eastAsia="Calibri" w:hAnsi="Calibri" w:cs="Calibri"/>
          <w:i/>
          <w:iCs/>
          <w:color w:val="555555"/>
          <w:sz w:val="18"/>
          <w:szCs w:val="18"/>
        </w:rPr>
        <w:t xml:space="preserve">Source: WDFW/Tacoma Power Annual Program Review data. Spring Chinook: 4-yr avg. Fall Chinook: most recent year. Coho: 3-yr avg. Late Winter and Summer Steelhead: 4-yr avg. NPCC target: </w:t>
      </w:r>
      <w:proofErr w:type="spellStart"/>
      <w:r>
        <w:rPr>
          <w:rFonts w:ascii="Calibri" w:eastAsia="Calibri" w:hAnsi="Calibri" w:cs="Calibri"/>
          <w:i/>
          <w:iCs/>
          <w:color w:val="555555"/>
          <w:sz w:val="18"/>
          <w:szCs w:val="18"/>
        </w:rPr>
        <w:t>Marmorek</w:t>
      </w:r>
      <w:proofErr w:type="spellEnd"/>
      <w:r>
        <w:rPr>
          <w:rFonts w:ascii="Calibri" w:eastAsia="Calibri" w:hAnsi="Calibri" w:cs="Calibri"/>
          <w:i/>
          <w:iCs/>
          <w:color w:val="555555"/>
          <w:sz w:val="18"/>
          <w:szCs w:val="18"/>
        </w:rPr>
        <w:t xml:space="preserve"> et al. 1998; McCann et al. 2018.</w:t>
      </w:r>
    </w:p>
    <w:p w14:paraId="3604EE95" w14:textId="77777777" w:rsidR="00CA098C" w:rsidRDefault="00DF458C">
      <w:pPr>
        <w:spacing w:after="180" w:line="300" w:lineRule="auto"/>
      </w:pPr>
      <w:r>
        <w:rPr>
          <w:rFonts w:ascii="Calibri" w:eastAsia="Calibri" w:hAnsi="Calibri" w:cs="Calibri"/>
          <w:sz w:val="22"/>
          <w:szCs w:val="22"/>
        </w:rPr>
        <w:t>Every Cowlitz species is currently operating below the NPCC's 2% replacement floor — the minimum threshold below which populations continue to decline. Spring Chinook, at 0.28%, are operating at less than one-eighth of the minimum needed for replacement. This is not a measurement debate. It is the central performance fact about the Cowlitz hatchery program.</w:t>
      </w:r>
    </w:p>
    <w:p w14:paraId="76418A44" w14:textId="77777777" w:rsidR="00CA098C" w:rsidRDefault="00DF458C">
      <w:pPr>
        <w:pStyle w:val="Heading2"/>
        <w:spacing w:before="320" w:after="160"/>
      </w:pPr>
      <w:r>
        <w:rPr>
          <w:b/>
          <w:bCs/>
          <w:color w:val="1F3B57"/>
        </w:rPr>
        <w:t>SARs Equal Harvest Plus Escapement — Not Just Fish at the Hatchery</w:t>
      </w:r>
    </w:p>
    <w:p w14:paraId="4B623F20" w14:textId="77777777" w:rsidR="00CA098C" w:rsidRDefault="00DF458C">
      <w:pPr>
        <w:spacing w:after="180" w:line="300" w:lineRule="auto"/>
      </w:pPr>
      <w:r>
        <w:rPr>
          <w:rFonts w:ascii="Calibri" w:eastAsia="Calibri" w:hAnsi="Calibri" w:cs="Calibri"/>
          <w:sz w:val="22"/>
          <w:szCs w:val="22"/>
        </w:rPr>
        <w:t>A critical point that is often lost in Cowlitz hatchery discussions: a SAR measures the total adult return — which means all adults that survived to return to the river, including both those harvested by anglers and tribes along the way and those that escaped past the fishery to reach the hatchery separator.</w:t>
      </w:r>
    </w:p>
    <w:p w14:paraId="131C822C" w14:textId="77777777" w:rsidR="00CA098C" w:rsidRDefault="00DF458C">
      <w:pPr>
        <w:pBdr>
          <w:left w:val="single" w:sz="24" w:space="8" w:color="0D7A5F"/>
        </w:pBdr>
        <w:spacing w:before="80" w:after="80"/>
        <w:ind w:left="180"/>
      </w:pPr>
      <w:r>
        <w:rPr>
          <w:rFonts w:ascii="Calibri" w:eastAsia="Calibri" w:hAnsi="Calibri" w:cs="Calibri"/>
          <w:i/>
          <w:iCs/>
          <w:color w:val="333333"/>
          <w:sz w:val="21"/>
          <w:szCs w:val="21"/>
        </w:rPr>
        <w:t>Getting fish back to the hatchery separator is not the goal. Getting fish back to the river — where they can be harvested, spawn naturally, and contribute to recovery — is the goal.</w:t>
      </w:r>
    </w:p>
    <w:p w14:paraId="47BA99C4" w14:textId="77777777" w:rsidR="00CA098C" w:rsidRDefault="00CA098C">
      <w:pPr>
        <w:spacing w:after="120"/>
      </w:pPr>
    </w:p>
    <w:p w14:paraId="5CA9CE7E" w14:textId="77777777" w:rsidR="00CA098C" w:rsidRDefault="00DF458C">
      <w:pPr>
        <w:spacing w:after="180" w:line="300" w:lineRule="auto"/>
      </w:pPr>
      <w:r>
        <w:rPr>
          <w:rFonts w:ascii="Calibri" w:eastAsia="Calibri" w:hAnsi="Calibri" w:cs="Calibri"/>
          <w:sz w:val="22"/>
          <w:szCs w:val="22"/>
        </w:rPr>
        <w:t>The formula is straightforward:</w:t>
      </w:r>
    </w:p>
    <w:p w14:paraId="79638CE4" w14:textId="36A0F02C" w:rsidR="00CA098C" w:rsidRDefault="00DF458C">
      <w:pPr>
        <w:shd w:val="clear" w:color="auto" w:fill="E8EEF4"/>
        <w:spacing w:before="80" w:after="80"/>
        <w:ind w:left="360" w:right="200"/>
      </w:pPr>
      <w:r>
        <w:rPr>
          <w:rFonts w:ascii="Calibri" w:eastAsia="Calibri" w:hAnsi="Calibri" w:cs="Calibri"/>
          <w:b/>
          <w:bCs/>
          <w:color w:val="1F3B57"/>
          <w:sz w:val="22"/>
          <w:szCs w:val="22"/>
        </w:rPr>
        <w:t xml:space="preserve">Total Adult </w:t>
      </w:r>
      <w:proofErr w:type="gramStart"/>
      <w:r>
        <w:rPr>
          <w:rFonts w:ascii="Calibri" w:eastAsia="Calibri" w:hAnsi="Calibri" w:cs="Calibri"/>
          <w:b/>
          <w:bCs/>
          <w:color w:val="1F3B57"/>
          <w:sz w:val="22"/>
          <w:szCs w:val="22"/>
        </w:rPr>
        <w:t>Return  =</w:t>
      </w:r>
      <w:proofErr w:type="gramEnd"/>
      <w:r>
        <w:rPr>
          <w:rFonts w:ascii="Calibri" w:eastAsia="Calibri" w:hAnsi="Calibri" w:cs="Calibri"/>
          <w:b/>
          <w:bCs/>
          <w:color w:val="1F3B57"/>
          <w:sz w:val="22"/>
          <w:szCs w:val="22"/>
        </w:rPr>
        <w:t xml:space="preserve">  </w:t>
      </w:r>
      <w:proofErr w:type="gramStart"/>
      <w:r>
        <w:rPr>
          <w:rFonts w:ascii="Calibri" w:eastAsia="Calibri" w:hAnsi="Calibri" w:cs="Calibri"/>
          <w:b/>
          <w:bCs/>
          <w:color w:val="1F3B57"/>
          <w:sz w:val="22"/>
          <w:szCs w:val="22"/>
        </w:rPr>
        <w:t>Harvest  +</w:t>
      </w:r>
      <w:proofErr w:type="gramEnd"/>
      <w:r>
        <w:rPr>
          <w:rFonts w:ascii="Calibri" w:eastAsia="Calibri" w:hAnsi="Calibri" w:cs="Calibri"/>
          <w:b/>
          <w:bCs/>
          <w:color w:val="1F3B57"/>
          <w:sz w:val="22"/>
          <w:szCs w:val="22"/>
        </w:rPr>
        <w:t xml:space="preserve">  Hatchery Separator </w:t>
      </w:r>
      <w:proofErr w:type="gramStart"/>
      <w:r>
        <w:rPr>
          <w:rFonts w:ascii="Calibri" w:eastAsia="Calibri" w:hAnsi="Calibri" w:cs="Calibri"/>
          <w:b/>
          <w:bCs/>
          <w:color w:val="1F3B57"/>
          <w:sz w:val="22"/>
          <w:szCs w:val="22"/>
        </w:rPr>
        <w:t>Escapement  +</w:t>
      </w:r>
      <w:proofErr w:type="gramEnd"/>
      <w:r>
        <w:rPr>
          <w:rFonts w:ascii="Calibri" w:eastAsia="Calibri" w:hAnsi="Calibri" w:cs="Calibri"/>
          <w:b/>
          <w:bCs/>
          <w:color w:val="1F3B57"/>
          <w:sz w:val="22"/>
          <w:szCs w:val="22"/>
        </w:rPr>
        <w:t xml:space="preserve">  Natural Spawner Escapement</w:t>
      </w:r>
    </w:p>
    <w:p w14:paraId="7B20EDDA" w14:textId="77777777" w:rsidR="00CA098C" w:rsidRDefault="00CA098C">
      <w:pPr>
        <w:spacing w:before="80" w:after="80"/>
      </w:pPr>
    </w:p>
    <w:p w14:paraId="3951BB1B" w14:textId="77777777" w:rsidR="00CA098C" w:rsidRDefault="00DF458C">
      <w:pPr>
        <w:spacing w:after="180" w:line="300" w:lineRule="auto"/>
      </w:pPr>
      <w:r>
        <w:rPr>
          <w:rFonts w:ascii="Calibri" w:eastAsia="Calibri" w:hAnsi="Calibri" w:cs="Calibri"/>
          <w:sz w:val="22"/>
          <w:szCs w:val="22"/>
        </w:rPr>
        <w:t xml:space="preserve">When a hatchery manager reports that spring Chinook are 'returning to the hatchery,' that tells you only what reached the separator. It tells you nothing about how many were harvested along the way — or how few. On the Cowlitz, the creel data for April through June 2026 shows 5% </w:t>
      </w:r>
      <w:proofErr w:type="gramStart"/>
      <w:r>
        <w:rPr>
          <w:rFonts w:ascii="Calibri" w:eastAsia="Calibri" w:hAnsi="Calibri" w:cs="Calibri"/>
          <w:sz w:val="22"/>
          <w:szCs w:val="22"/>
        </w:rPr>
        <w:t>adult</w:t>
      </w:r>
      <w:proofErr w:type="gramEnd"/>
      <w:r>
        <w:rPr>
          <w:rFonts w:ascii="Calibri" w:eastAsia="Calibri" w:hAnsi="Calibri" w:cs="Calibri"/>
          <w:sz w:val="22"/>
          <w:szCs w:val="22"/>
        </w:rPr>
        <w:t xml:space="preserve"> spring Chinook retention across 2,252 angler checks, while the separator was recording thousands of adults. A healthy hatchery fishery should produce substantial harvest before fish ever reach the separator. A fishery where almost no fish are caught on the way in is a fishery that is failing the community — regardless of what the separator count shows.</w:t>
      </w:r>
    </w:p>
    <w:p w14:paraId="0F83DED7" w14:textId="77777777" w:rsidR="00CA098C" w:rsidRDefault="00DF458C">
      <w:pPr>
        <w:pStyle w:val="Heading2"/>
        <w:spacing w:before="320" w:after="160"/>
      </w:pPr>
      <w:r>
        <w:rPr>
          <w:b/>
          <w:bCs/>
          <w:color w:val="1F3B57"/>
        </w:rPr>
        <w:t>Harvest and Recovery — The Real Goals</w:t>
      </w:r>
    </w:p>
    <w:p w14:paraId="5108A463" w14:textId="77777777" w:rsidR="00CA098C" w:rsidRDefault="00DF458C">
      <w:pPr>
        <w:spacing w:after="180" w:line="300" w:lineRule="auto"/>
      </w:pPr>
      <w:r>
        <w:rPr>
          <w:rFonts w:ascii="Calibri" w:eastAsia="Calibri" w:hAnsi="Calibri" w:cs="Calibri"/>
          <w:sz w:val="22"/>
          <w:szCs w:val="22"/>
        </w:rPr>
        <w:t>The adult return goals in this document are harvestable return goals — not separator escapement goals. That distinction matters enormously. Here is what a properly managed Cowlitz fishery should produce from its adult returns:</w:t>
      </w:r>
    </w:p>
    <w:p w14:paraId="53975257" w14:textId="77777777" w:rsidR="00CA098C" w:rsidRDefault="00CA098C">
      <w:pPr>
        <w:spacing w:before="120" w:after="8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1800"/>
        <w:gridCol w:w="1800"/>
        <w:gridCol w:w="1800"/>
        <w:gridCol w:w="1880"/>
      </w:tblGrid>
      <w:tr w:rsidR="00CA098C" w14:paraId="67BBF59A" w14:textId="77777777">
        <w:trPr>
          <w:tblHeader/>
        </w:trPr>
        <w:tc>
          <w:tcPr>
            <w:tcW w:w="2800" w:type="dxa"/>
            <w:shd w:val="clear" w:color="auto" w:fill="0B2A4A"/>
            <w:tcMar>
              <w:top w:w="80" w:type="dxa"/>
              <w:left w:w="120" w:type="dxa"/>
              <w:bottom w:w="80" w:type="dxa"/>
              <w:right w:w="120" w:type="dxa"/>
            </w:tcMar>
          </w:tcPr>
          <w:p w14:paraId="6F3EAE6A" w14:textId="77777777" w:rsidR="00CA098C" w:rsidRDefault="00DF458C">
            <w:r>
              <w:rPr>
                <w:rFonts w:ascii="Calibri" w:eastAsia="Calibri" w:hAnsi="Calibri" w:cs="Calibri"/>
                <w:b/>
                <w:bCs/>
                <w:color w:val="FFFFFF"/>
              </w:rPr>
              <w:t>Category</w:t>
            </w:r>
          </w:p>
        </w:tc>
        <w:tc>
          <w:tcPr>
            <w:tcW w:w="1800" w:type="dxa"/>
            <w:shd w:val="clear" w:color="auto" w:fill="0B2A4A"/>
            <w:tcMar>
              <w:top w:w="80" w:type="dxa"/>
              <w:left w:w="120" w:type="dxa"/>
              <w:bottom w:w="80" w:type="dxa"/>
              <w:right w:w="120" w:type="dxa"/>
            </w:tcMar>
          </w:tcPr>
          <w:p w14:paraId="52B61E67" w14:textId="77777777" w:rsidR="00CA098C" w:rsidRDefault="00DF458C">
            <w:r>
              <w:rPr>
                <w:rFonts w:ascii="Calibri" w:eastAsia="Calibri" w:hAnsi="Calibri" w:cs="Calibri"/>
                <w:b/>
                <w:bCs/>
                <w:color w:val="FFFFFF"/>
              </w:rPr>
              <w:t>Harvest Goal</w:t>
            </w:r>
          </w:p>
        </w:tc>
        <w:tc>
          <w:tcPr>
            <w:tcW w:w="1800" w:type="dxa"/>
            <w:shd w:val="clear" w:color="auto" w:fill="0B2A4A"/>
            <w:tcMar>
              <w:top w:w="80" w:type="dxa"/>
              <w:left w:w="120" w:type="dxa"/>
              <w:bottom w:w="80" w:type="dxa"/>
              <w:right w:w="120" w:type="dxa"/>
            </w:tcMar>
          </w:tcPr>
          <w:p w14:paraId="2FB94609" w14:textId="77777777" w:rsidR="00CA098C" w:rsidRDefault="00DF458C">
            <w:r>
              <w:rPr>
                <w:rFonts w:ascii="Calibri" w:eastAsia="Calibri" w:hAnsi="Calibri" w:cs="Calibri"/>
                <w:b/>
                <w:bCs/>
                <w:color w:val="FFFFFF"/>
              </w:rPr>
              <w:t>Hatchery Escapement</w:t>
            </w:r>
          </w:p>
        </w:tc>
        <w:tc>
          <w:tcPr>
            <w:tcW w:w="1800" w:type="dxa"/>
            <w:shd w:val="clear" w:color="auto" w:fill="0B2A4A"/>
            <w:tcMar>
              <w:top w:w="80" w:type="dxa"/>
              <w:left w:w="120" w:type="dxa"/>
              <w:bottom w:w="80" w:type="dxa"/>
              <w:right w:w="120" w:type="dxa"/>
            </w:tcMar>
          </w:tcPr>
          <w:p w14:paraId="71C0A155" w14:textId="77777777" w:rsidR="00CA098C" w:rsidRDefault="00DF458C">
            <w:r>
              <w:rPr>
                <w:rFonts w:ascii="Calibri" w:eastAsia="Calibri" w:hAnsi="Calibri" w:cs="Calibri"/>
                <w:b/>
                <w:bCs/>
                <w:color w:val="FFFFFF"/>
              </w:rPr>
              <w:t>Natural Spawner Goal</w:t>
            </w:r>
          </w:p>
        </w:tc>
        <w:tc>
          <w:tcPr>
            <w:tcW w:w="1880" w:type="dxa"/>
            <w:shd w:val="clear" w:color="auto" w:fill="0B2A4A"/>
            <w:tcMar>
              <w:top w:w="80" w:type="dxa"/>
              <w:left w:w="120" w:type="dxa"/>
              <w:bottom w:w="80" w:type="dxa"/>
              <w:right w:w="120" w:type="dxa"/>
            </w:tcMar>
          </w:tcPr>
          <w:p w14:paraId="05FA2076" w14:textId="77777777" w:rsidR="00CA098C" w:rsidRDefault="00DF458C">
            <w:r>
              <w:rPr>
                <w:rFonts w:ascii="Calibri" w:eastAsia="Calibri" w:hAnsi="Calibri" w:cs="Calibri"/>
                <w:b/>
                <w:bCs/>
                <w:color w:val="FFFFFF"/>
              </w:rPr>
              <w:t>Recovery Purpose</w:t>
            </w:r>
          </w:p>
        </w:tc>
      </w:tr>
      <w:tr w:rsidR="00CA098C" w14:paraId="2B072895" w14:textId="77777777">
        <w:tc>
          <w:tcPr>
            <w:tcW w:w="2800" w:type="dxa"/>
            <w:shd w:val="clear" w:color="auto" w:fill="E8EEF4"/>
            <w:tcMar>
              <w:top w:w="60" w:type="dxa"/>
              <w:left w:w="120" w:type="dxa"/>
              <w:bottom w:w="60" w:type="dxa"/>
              <w:right w:w="120" w:type="dxa"/>
            </w:tcMar>
          </w:tcPr>
          <w:p w14:paraId="30CA11A1" w14:textId="77777777" w:rsidR="00CA098C" w:rsidRDefault="00DF458C">
            <w:r>
              <w:rPr>
                <w:rFonts w:ascii="Calibri" w:eastAsia="Calibri" w:hAnsi="Calibri" w:cs="Calibri"/>
                <w:b/>
                <w:bCs/>
                <w:color w:val="1F3B57"/>
              </w:rPr>
              <w:t>Hatchery-Origin Returns (HOR)</w:t>
            </w:r>
          </w:p>
        </w:tc>
        <w:tc>
          <w:tcPr>
            <w:tcW w:w="1800" w:type="dxa"/>
            <w:shd w:val="clear" w:color="auto" w:fill="E8EEF4"/>
            <w:tcMar>
              <w:top w:w="60" w:type="dxa"/>
              <w:left w:w="120" w:type="dxa"/>
              <w:bottom w:w="60" w:type="dxa"/>
              <w:right w:w="120" w:type="dxa"/>
            </w:tcMar>
          </w:tcPr>
          <w:p w14:paraId="53130A8E" w14:textId="77777777" w:rsidR="00CA098C" w:rsidRDefault="00DF458C">
            <w:r>
              <w:rPr>
                <w:rFonts w:ascii="Calibri" w:eastAsia="Calibri" w:hAnsi="Calibri" w:cs="Calibri"/>
                <w:b/>
                <w:bCs/>
                <w:color w:val="0D7A5F"/>
              </w:rPr>
              <w:t>75–85% harvested</w:t>
            </w:r>
          </w:p>
        </w:tc>
        <w:tc>
          <w:tcPr>
            <w:tcW w:w="1800" w:type="dxa"/>
            <w:shd w:val="clear" w:color="auto" w:fill="E8EEF4"/>
            <w:tcMar>
              <w:top w:w="60" w:type="dxa"/>
              <w:left w:w="120" w:type="dxa"/>
              <w:bottom w:w="60" w:type="dxa"/>
              <w:right w:w="120" w:type="dxa"/>
            </w:tcMar>
          </w:tcPr>
          <w:p w14:paraId="1C88C4DA" w14:textId="77777777" w:rsidR="00CA098C" w:rsidRDefault="00DF458C">
            <w:r>
              <w:rPr>
                <w:rFonts w:ascii="Calibri" w:eastAsia="Calibri" w:hAnsi="Calibri" w:cs="Calibri"/>
                <w:color w:val="444444"/>
              </w:rPr>
              <w:t>15–25% to broodstock</w:t>
            </w:r>
          </w:p>
        </w:tc>
        <w:tc>
          <w:tcPr>
            <w:tcW w:w="1800" w:type="dxa"/>
            <w:shd w:val="clear" w:color="auto" w:fill="E8EEF4"/>
            <w:tcMar>
              <w:top w:w="60" w:type="dxa"/>
              <w:left w:w="120" w:type="dxa"/>
              <w:bottom w:w="60" w:type="dxa"/>
              <w:right w:w="120" w:type="dxa"/>
            </w:tcMar>
          </w:tcPr>
          <w:p w14:paraId="45F49BD0" w14:textId="77777777" w:rsidR="00CA098C" w:rsidRDefault="00DF458C">
            <w:r>
              <w:rPr>
                <w:rFonts w:ascii="Calibri" w:eastAsia="Calibri" w:hAnsi="Calibri" w:cs="Calibri"/>
                <w:color w:val="444444"/>
              </w:rPr>
              <w:t xml:space="preserve">Minimize — reduce </w:t>
            </w:r>
            <w:proofErr w:type="spellStart"/>
            <w:r>
              <w:rPr>
                <w:rFonts w:ascii="Calibri" w:eastAsia="Calibri" w:hAnsi="Calibri" w:cs="Calibri"/>
                <w:color w:val="444444"/>
              </w:rPr>
              <w:t>pHOS</w:t>
            </w:r>
            <w:proofErr w:type="spellEnd"/>
          </w:p>
        </w:tc>
        <w:tc>
          <w:tcPr>
            <w:tcW w:w="1880" w:type="dxa"/>
            <w:shd w:val="clear" w:color="auto" w:fill="E8EEF4"/>
            <w:tcMar>
              <w:top w:w="60" w:type="dxa"/>
              <w:left w:w="120" w:type="dxa"/>
              <w:bottom w:w="60" w:type="dxa"/>
              <w:right w:w="120" w:type="dxa"/>
            </w:tcMar>
          </w:tcPr>
          <w:p w14:paraId="540A5261" w14:textId="77777777" w:rsidR="00CA098C" w:rsidRDefault="00DF458C">
            <w:r>
              <w:rPr>
                <w:rFonts w:ascii="Calibri" w:eastAsia="Calibri" w:hAnsi="Calibri" w:cs="Calibri"/>
                <w:color w:val="444444"/>
              </w:rPr>
              <w:t>Harvest; sustain program</w:t>
            </w:r>
          </w:p>
        </w:tc>
      </w:tr>
      <w:tr w:rsidR="00CA098C" w14:paraId="36ADA5EF" w14:textId="77777777">
        <w:tc>
          <w:tcPr>
            <w:tcW w:w="2800" w:type="dxa"/>
            <w:shd w:val="clear" w:color="auto" w:fill="FFFFFF"/>
            <w:tcMar>
              <w:top w:w="60" w:type="dxa"/>
              <w:left w:w="120" w:type="dxa"/>
              <w:bottom w:w="60" w:type="dxa"/>
              <w:right w:w="120" w:type="dxa"/>
            </w:tcMar>
          </w:tcPr>
          <w:p w14:paraId="4CACB1B2" w14:textId="77777777" w:rsidR="00CA098C" w:rsidRDefault="00DF458C">
            <w:r>
              <w:rPr>
                <w:rFonts w:ascii="Calibri" w:eastAsia="Calibri" w:hAnsi="Calibri" w:cs="Calibri"/>
                <w:b/>
                <w:bCs/>
                <w:color w:val="1F3B57"/>
              </w:rPr>
              <w:t>Natural-Origin Returns (NOR)</w:t>
            </w:r>
          </w:p>
        </w:tc>
        <w:tc>
          <w:tcPr>
            <w:tcW w:w="1800" w:type="dxa"/>
            <w:shd w:val="clear" w:color="auto" w:fill="FFFFFF"/>
            <w:tcMar>
              <w:top w:w="60" w:type="dxa"/>
              <w:left w:w="120" w:type="dxa"/>
              <w:bottom w:w="60" w:type="dxa"/>
              <w:right w:w="120" w:type="dxa"/>
            </w:tcMar>
          </w:tcPr>
          <w:p w14:paraId="1829E424" w14:textId="77777777" w:rsidR="00CA098C" w:rsidRDefault="00DF458C">
            <w:r>
              <w:rPr>
                <w:rFonts w:ascii="Calibri" w:eastAsia="Calibri" w:hAnsi="Calibri" w:cs="Calibri"/>
                <w:b/>
                <w:bCs/>
                <w:color w:val="0D7A5F"/>
              </w:rPr>
              <w:t>25–40% harvested</w:t>
            </w:r>
          </w:p>
        </w:tc>
        <w:tc>
          <w:tcPr>
            <w:tcW w:w="1800" w:type="dxa"/>
            <w:shd w:val="clear" w:color="auto" w:fill="FFFFFF"/>
            <w:tcMar>
              <w:top w:w="60" w:type="dxa"/>
              <w:left w:w="120" w:type="dxa"/>
              <w:bottom w:w="60" w:type="dxa"/>
              <w:right w:w="120" w:type="dxa"/>
            </w:tcMar>
          </w:tcPr>
          <w:p w14:paraId="1A21F0D4" w14:textId="77777777" w:rsidR="00CA098C" w:rsidRDefault="00DF458C">
            <w:r>
              <w:rPr>
                <w:rFonts w:ascii="Calibri" w:eastAsia="Calibri" w:hAnsi="Calibri" w:cs="Calibri"/>
                <w:color w:val="444444"/>
              </w:rPr>
              <w:t>N/A</w:t>
            </w:r>
          </w:p>
        </w:tc>
        <w:tc>
          <w:tcPr>
            <w:tcW w:w="1800" w:type="dxa"/>
            <w:shd w:val="clear" w:color="auto" w:fill="FFFFFF"/>
            <w:tcMar>
              <w:top w:w="60" w:type="dxa"/>
              <w:left w:w="120" w:type="dxa"/>
              <w:bottom w:w="60" w:type="dxa"/>
              <w:right w:w="120" w:type="dxa"/>
            </w:tcMar>
          </w:tcPr>
          <w:p w14:paraId="2320ADE3" w14:textId="77777777" w:rsidR="00CA098C" w:rsidRDefault="00DF458C">
            <w:r>
              <w:rPr>
                <w:rFonts w:ascii="Calibri" w:eastAsia="Calibri" w:hAnsi="Calibri" w:cs="Calibri"/>
                <w:color w:val="444444"/>
              </w:rPr>
              <w:t>60–75% to natural spawning</w:t>
            </w:r>
          </w:p>
        </w:tc>
        <w:tc>
          <w:tcPr>
            <w:tcW w:w="1880" w:type="dxa"/>
            <w:shd w:val="clear" w:color="auto" w:fill="FFFFFF"/>
            <w:tcMar>
              <w:top w:w="60" w:type="dxa"/>
              <w:left w:w="120" w:type="dxa"/>
              <w:bottom w:w="60" w:type="dxa"/>
              <w:right w:w="120" w:type="dxa"/>
            </w:tcMar>
          </w:tcPr>
          <w:p w14:paraId="37BBB222" w14:textId="77777777" w:rsidR="00CA098C" w:rsidRDefault="00DF458C">
            <w:r>
              <w:rPr>
                <w:rFonts w:ascii="Calibri" w:eastAsia="Calibri" w:hAnsi="Calibri" w:cs="Calibri"/>
                <w:color w:val="444444"/>
              </w:rPr>
              <w:t>Population recovery</w:t>
            </w:r>
          </w:p>
        </w:tc>
      </w:tr>
    </w:tbl>
    <w:p w14:paraId="3EC384A9" w14:textId="77777777" w:rsidR="00CA098C" w:rsidRDefault="00DF458C">
      <w:pPr>
        <w:spacing w:before="120" w:after="80"/>
      </w:pPr>
      <w:r>
        <w:rPr>
          <w:rFonts w:ascii="Calibri" w:eastAsia="Calibri" w:hAnsi="Calibri" w:cs="Calibri"/>
          <w:i/>
          <w:iCs/>
          <w:color w:val="555555"/>
          <w:sz w:val="18"/>
          <w:szCs w:val="18"/>
        </w:rPr>
        <w:t>Note: Harvest percentages are illustrative targets consistent with mark-selective fishery practice and Washington state management standards. Specific rates by species and run should be established through the FTC's directed decision process and reflected in approved HGMPs.</w:t>
      </w:r>
    </w:p>
    <w:p w14:paraId="6DC52221" w14:textId="77777777" w:rsidR="00CA098C" w:rsidRDefault="00CA098C">
      <w:pPr>
        <w:spacing w:before="80" w:after="120"/>
      </w:pPr>
    </w:p>
    <w:p w14:paraId="3EBB4AEB" w14:textId="77777777" w:rsidR="00CA098C" w:rsidRDefault="00DF458C">
      <w:pPr>
        <w:spacing w:after="180" w:line="300" w:lineRule="auto"/>
      </w:pPr>
      <w:r>
        <w:rPr>
          <w:rFonts w:ascii="Calibri" w:eastAsia="Calibri" w:hAnsi="Calibri" w:cs="Calibri"/>
          <w:sz w:val="22"/>
          <w:szCs w:val="22"/>
        </w:rPr>
        <w:t xml:space="preserve">The hatchery separator is the endpoint for broodstock collection — it is where the program sustains itself. But it should not be the primary measure of program success. A program that gets 10,000 adults to the separator while anglers and tribes harvest almost nothing along the way is not producing what it is supposed to produce. It </w:t>
      </w:r>
      <w:proofErr w:type="gramStart"/>
      <w:r>
        <w:rPr>
          <w:rFonts w:ascii="Calibri" w:eastAsia="Calibri" w:hAnsi="Calibri" w:cs="Calibri"/>
          <w:sz w:val="22"/>
          <w:szCs w:val="22"/>
        </w:rPr>
        <w:t>is producing</w:t>
      </w:r>
      <w:proofErr w:type="gramEnd"/>
      <w:r>
        <w:rPr>
          <w:rFonts w:ascii="Calibri" w:eastAsia="Calibri" w:hAnsi="Calibri" w:cs="Calibri"/>
          <w:sz w:val="22"/>
          <w:szCs w:val="22"/>
        </w:rPr>
        <w:t xml:space="preserve"> broodstock. The community was not promised broodstock. It was promised a fishery.</w:t>
      </w:r>
    </w:p>
    <w:p w14:paraId="3235E7D2" w14:textId="77777777" w:rsidR="00CA098C" w:rsidRDefault="00DF458C">
      <w:pPr>
        <w:spacing w:after="180" w:line="300" w:lineRule="auto"/>
      </w:pPr>
      <w:r>
        <w:rPr>
          <w:rFonts w:ascii="Calibri" w:eastAsia="Calibri" w:hAnsi="Calibri" w:cs="Calibri"/>
          <w:sz w:val="22"/>
          <w:szCs w:val="22"/>
        </w:rPr>
        <w:t>For natural-origin fish, the goal is population recovery — measurable growth in self-sustaining wild populations that can eventually support harvest independent of the hatchery program. A healthy Cowlitz should be moving toward that goal, with each brood year showing natural-origin escapement above the level needed for replacement. That progress should be measured, documented, and reported — not buried in APR production discussions focused almost entirely on hatchery separator counts.</w:t>
      </w:r>
    </w:p>
    <w:p w14:paraId="590B43F2" w14:textId="77777777" w:rsidR="00CA098C" w:rsidRDefault="00DF458C">
      <w:pPr>
        <w:pBdr>
          <w:left w:val="single" w:sz="24" w:space="8" w:color="0D7A5F"/>
        </w:pBdr>
        <w:spacing w:before="80" w:after="80"/>
        <w:ind w:left="180"/>
      </w:pPr>
      <w:r>
        <w:rPr>
          <w:rFonts w:ascii="Calibri" w:eastAsia="Calibri" w:hAnsi="Calibri" w:cs="Calibri"/>
          <w:i/>
          <w:iCs/>
          <w:color w:val="333333"/>
          <w:sz w:val="21"/>
          <w:szCs w:val="21"/>
        </w:rPr>
        <w:t>The Cowlitz hatchery program exists to produce a fishery and to recover wild fish. Getting fish back to the separator is the minimum — not the measure of success.</w:t>
      </w:r>
    </w:p>
    <w:p w14:paraId="203A80E5" w14:textId="77777777" w:rsidR="00CA098C" w:rsidRDefault="00CA098C">
      <w:pPr>
        <w:spacing w:before="80" w:after="120"/>
      </w:pPr>
    </w:p>
    <w:p w14:paraId="7F6F8CD5" w14:textId="77777777" w:rsidR="00CA098C" w:rsidRDefault="00DF458C">
      <w:pPr>
        <w:pBdr>
          <w:left w:val="single" w:sz="24" w:space="8" w:color="0D7A5F"/>
        </w:pBdr>
        <w:spacing w:before="80" w:after="80"/>
        <w:ind w:left="180"/>
      </w:pPr>
      <w:r>
        <w:rPr>
          <w:rFonts w:ascii="Calibri" w:eastAsia="Calibri" w:hAnsi="Calibri" w:cs="Calibri"/>
          <w:i/>
          <w:iCs/>
          <w:color w:val="333333"/>
          <w:sz w:val="21"/>
          <w:szCs w:val="21"/>
        </w:rPr>
        <w:t>Improving SARs is necessary — but it is the means, not the end. The end is 145,000 harvestable adults returning to the Cowlitz River each year, with measurable progress toward wild fish recovery. Every management decision should be evaluated against that outcome.</w:t>
      </w:r>
    </w:p>
    <w:p w14:paraId="757AB7B2" w14:textId="77777777" w:rsidR="00CA098C" w:rsidRDefault="00CA098C">
      <w:pPr>
        <w:spacing w:after="120"/>
      </w:pPr>
    </w:p>
    <w:p w14:paraId="1A2B3C01" w14:textId="77777777" w:rsidR="00CA098C" w:rsidRDefault="00DF458C">
      <w:pPr>
        <w:pStyle w:val="Heading1"/>
        <w:pBdr>
          <w:bottom w:val="single" w:sz="6" w:space="3" w:color="9C7A1E"/>
        </w:pBdr>
        <w:spacing w:before="320" w:after="160"/>
      </w:pPr>
      <w:r>
        <w:rPr>
          <w:b/>
          <w:bCs/>
          <w:color w:val="1F3B57"/>
        </w:rPr>
        <w:t>The Goals Are Achievable — Not Aspirational</w:t>
      </w:r>
    </w:p>
    <w:p w14:paraId="1A2B3C02" w14:textId="77777777" w:rsidR="00CA098C" w:rsidRDefault="00DF458C">
      <w:pPr>
        <w:spacing w:after="180" w:line="300" w:lineRule="auto"/>
      </w:pPr>
      <w:r>
        <w:rPr>
          <w:rFonts w:ascii="Calibri" w:eastAsia="Calibri" w:hAnsi="Calibri" w:cs="Calibri"/>
          <w:sz w:val="22"/>
          <w:szCs w:val="22"/>
        </w:rPr>
        <w:t>A common objection to any adult return goal is that it is unrealistic — that hitting these numbers would require producing far more fish than the Cowlitz can support. The numbers say otherwise.</w:t>
      </w:r>
    </w:p>
    <w:p w14:paraId="1A2B3C03" w14:textId="77777777" w:rsidR="00CA098C" w:rsidRDefault="00DF458C">
      <w:pPr>
        <w:spacing w:after="180" w:line="300" w:lineRule="auto"/>
      </w:pPr>
      <w:r>
        <w:rPr>
          <w:rFonts w:ascii="Calibri" w:eastAsia="Calibri" w:hAnsi="Calibri" w:cs="Calibri"/>
          <w:sz w:val="22"/>
          <w:szCs w:val="22"/>
        </w:rPr>
        <w:t xml:space="preserve">In 2025, the Cowlitz hatchery </w:t>
      </w:r>
      <w:proofErr w:type="gramStart"/>
      <w:r>
        <w:rPr>
          <w:rFonts w:ascii="Calibri" w:eastAsia="Calibri" w:hAnsi="Calibri" w:cs="Calibri"/>
          <w:sz w:val="22"/>
          <w:szCs w:val="22"/>
        </w:rPr>
        <w:t>programs</w:t>
      </w:r>
      <w:proofErr w:type="gramEnd"/>
      <w:r>
        <w:rPr>
          <w:rFonts w:ascii="Calibri" w:eastAsia="Calibri" w:hAnsi="Calibri" w:cs="Calibri"/>
          <w:sz w:val="22"/>
          <w:szCs w:val="22"/>
        </w:rPr>
        <w:t xml:space="preserve"> released 6,975,767 smolts across Spring Chinook, Fall Chinook, Coho, Late Winter Steelhead, and Summer Steelhead combined. The combined harvestable adult return goal for those same five species in this document is 120,000 adults.</w:t>
      </w:r>
    </w:p>
    <w:p w14:paraId="1A2B3C04" w14:textId="36A78D73" w:rsidR="00CA098C" w:rsidRDefault="00DF458C">
      <w:pPr>
        <w:spacing w:after="180" w:line="300" w:lineRule="auto"/>
      </w:pPr>
      <w:r>
        <w:rPr>
          <w:rFonts w:ascii="Calibri" w:eastAsia="Calibri" w:hAnsi="Calibri" w:cs="Calibri"/>
          <w:sz w:val="22"/>
          <w:szCs w:val="22"/>
        </w:rPr>
        <w:t>Reaching that goal requires a blended smolt-to-adult return rate of just 1.72% (120,000 ÷ 6,975,767) — a rate below the low end of the NPCC’s own 2–6% SAR rebuilding target, using smolts that are already being released each year.</w:t>
      </w:r>
      <w:r w:rsidR="00247EA8" w:rsidRPr="00247EA8">
        <w:t xml:space="preserve"> </w:t>
      </w:r>
      <w:r w:rsidR="00247EA8">
        <w:t>Reaching NPCC survival standards with the fish we already release would make the Cowlitz a benchmark for hatchery performance across the region."</w:t>
      </w:r>
    </w:p>
    <w:p w14:paraId="1A2B3C05" w14:textId="77777777" w:rsidR="00CA098C" w:rsidRDefault="00DF458C">
      <w:pPr>
        <w:spacing w:after="180" w:line="300" w:lineRule="auto"/>
      </w:pPr>
      <w:r>
        <w:rPr>
          <w:rFonts w:ascii="Calibri" w:eastAsia="Calibri" w:hAnsi="Calibri" w:cs="Calibri"/>
          <w:sz w:val="22"/>
          <w:szCs w:val="22"/>
        </w:rPr>
        <w:lastRenderedPageBreak/>
        <w:t>Put another way: if Cowlitz hatchery programs performed at the midpoint of the NPCC’s own standard — a 4% average SAR — the same 6,975,767 smolts released in 2025 would produce approximately 279,000 adults, more than double the combined adult return goal in this document.</w:t>
      </w:r>
    </w:p>
    <w:p w14:paraId="1A2B3C06" w14:textId="77777777" w:rsidR="00CA098C" w:rsidRDefault="00DF458C">
      <w:pPr>
        <w:spacing w:after="180" w:line="276" w:lineRule="auto"/>
      </w:pPr>
      <w:r>
        <w:rPr>
          <w:rFonts w:ascii="Calibri" w:eastAsia="Calibri" w:hAnsi="Calibri" w:cs="Calibri"/>
          <w:i/>
          <w:iCs/>
          <w:color w:val="555555"/>
        </w:rPr>
        <w:t xml:space="preserve">This 1.72% figure is a blended average across five species with different current SARs (see table above); the improvement needed varies by species, and Spring Chinook </w:t>
      </w:r>
      <w:proofErr w:type="gramStart"/>
      <w:r>
        <w:rPr>
          <w:rFonts w:ascii="Calibri" w:eastAsia="Calibri" w:hAnsi="Calibri" w:cs="Calibri"/>
          <w:i/>
          <w:iCs/>
          <w:color w:val="555555"/>
        </w:rPr>
        <w:t>in particular would</w:t>
      </w:r>
      <w:proofErr w:type="gramEnd"/>
      <w:r>
        <w:rPr>
          <w:rFonts w:ascii="Calibri" w:eastAsia="Calibri" w:hAnsi="Calibri" w:cs="Calibri"/>
          <w:i/>
          <w:iCs/>
          <w:color w:val="555555"/>
        </w:rPr>
        <w:t xml:space="preserve"> require a larger relative gain than Coho. But the aggregate conclusion — that current release volumes already exceed what is needed to hit the combined adult return goal — holds regardless of how that improvement is distributed across species.</w:t>
      </w:r>
    </w:p>
    <w:p w14:paraId="1A2B3C07" w14:textId="77777777" w:rsidR="00CA098C" w:rsidRDefault="00DF458C">
      <w:pPr>
        <w:spacing w:after="180" w:line="300" w:lineRule="auto"/>
      </w:pPr>
      <w:r>
        <w:rPr>
          <w:rFonts w:ascii="Calibri" w:eastAsia="Calibri" w:hAnsi="Calibri" w:cs="Calibri"/>
          <w:sz w:val="22"/>
          <w:szCs w:val="22"/>
        </w:rPr>
        <w:t>The adult return goals in this document are not aspirational. They ask for less than what the region’s own scientific standard says a properly performing hatchery program should produce from the fish already in the water.</w:t>
      </w:r>
    </w:p>
    <w:p w14:paraId="1A2B3C08" w14:textId="77777777" w:rsidR="00CA098C" w:rsidRDefault="00CA098C">
      <w:pPr>
        <w:spacing w:after="120"/>
      </w:pPr>
    </w:p>
    <w:p w14:paraId="7FE60C4A" w14:textId="77777777" w:rsidR="00CA098C" w:rsidRDefault="00DF458C">
      <w:pPr>
        <w:pStyle w:val="Heading1"/>
        <w:pBdr>
          <w:bottom w:val="single" w:sz="6" w:space="3" w:color="9C7A1E"/>
        </w:pBdr>
        <w:spacing w:before="320" w:after="160"/>
      </w:pPr>
      <w:r>
        <w:rPr>
          <w:b/>
          <w:bCs/>
          <w:color w:val="1F3B57"/>
        </w:rPr>
        <w:t>Managed for the Whole River</w:t>
      </w:r>
    </w:p>
    <w:p w14:paraId="377270FD" w14:textId="77777777" w:rsidR="00CA098C" w:rsidRDefault="00DF458C">
      <w:pPr>
        <w:spacing w:after="180" w:line="300" w:lineRule="auto"/>
      </w:pPr>
      <w:r>
        <w:rPr>
          <w:rFonts w:ascii="Calibri" w:eastAsia="Calibri" w:hAnsi="Calibri" w:cs="Calibri"/>
          <w:sz w:val="22"/>
          <w:szCs w:val="22"/>
        </w:rPr>
        <w:t>A good Cowlitz fishery is not just a good hatchery outfall. Management and monitoring today are concentrated almost entirely around the point where hatchery-origin fish are released and recovered. We want to see a shift toward managing — and measuring success — for the whole river: the mainstem, the tributaries, and the reaches upstream and downstream of the hatchery complex alike.</w:t>
      </w:r>
    </w:p>
    <w:p w14:paraId="3C65685C" w14:textId="77777777" w:rsidR="00CA098C" w:rsidRDefault="00DF458C">
      <w:pPr>
        <w:spacing w:after="180" w:line="300" w:lineRule="auto"/>
      </w:pPr>
      <w:r>
        <w:rPr>
          <w:rFonts w:ascii="Calibri" w:eastAsia="Calibri" w:hAnsi="Calibri" w:cs="Calibri"/>
          <w:sz w:val="22"/>
          <w:szCs w:val="22"/>
        </w:rPr>
        <w:t>A river managed only at the point of release is not a managed river. It is a managed outfall.</w:t>
      </w:r>
    </w:p>
    <w:p w14:paraId="19617215" w14:textId="77777777" w:rsidR="00CA098C" w:rsidRDefault="00DF458C">
      <w:pPr>
        <w:spacing w:after="180" w:line="300" w:lineRule="auto"/>
      </w:pPr>
      <w:r>
        <w:rPr>
          <w:rFonts w:ascii="Calibri" w:eastAsia="Calibri" w:hAnsi="Calibri" w:cs="Calibri"/>
          <w:sz w:val="22"/>
          <w:szCs w:val="22"/>
        </w:rPr>
        <w:t xml:space="preserve">The scale of what is already happening on the Cowlitz demonstrates what the river can support: producing current wild coho returns of 10,000–14,000 adults has required transporting more than 30,000 adults above Cowlitz Falls Dam annually, collecting an estimated 150,000–200,000 or more </w:t>
      </w:r>
      <w:proofErr w:type="spellStart"/>
      <w:r>
        <w:rPr>
          <w:rFonts w:ascii="Calibri" w:eastAsia="Calibri" w:hAnsi="Calibri" w:cs="Calibri"/>
          <w:sz w:val="22"/>
          <w:szCs w:val="22"/>
        </w:rPr>
        <w:t>outmigrating</w:t>
      </w:r>
      <w:proofErr w:type="spellEnd"/>
      <w:r>
        <w:rPr>
          <w:rFonts w:ascii="Calibri" w:eastAsia="Calibri" w:hAnsi="Calibri" w:cs="Calibri"/>
          <w:sz w:val="22"/>
          <w:szCs w:val="22"/>
        </w:rPr>
        <w:t xml:space="preserve"> coho smolts each year. That is a scale of upstream passage and collection that is comparable to what spring Chinook and steelhead returning to Cowlitz Salmon Hatchery already require. The infrastructure, the biology, and the management capacity are there. The question is whether the will to </w:t>
      </w:r>
      <w:proofErr w:type="gramStart"/>
      <w:r>
        <w:rPr>
          <w:rFonts w:ascii="Calibri" w:eastAsia="Calibri" w:hAnsi="Calibri" w:cs="Calibri"/>
          <w:sz w:val="22"/>
          <w:szCs w:val="22"/>
        </w:rPr>
        <w:t>manage for</w:t>
      </w:r>
      <w:proofErr w:type="gramEnd"/>
      <w:r>
        <w:rPr>
          <w:rFonts w:ascii="Calibri" w:eastAsia="Calibri" w:hAnsi="Calibri" w:cs="Calibri"/>
          <w:sz w:val="22"/>
          <w:szCs w:val="22"/>
        </w:rPr>
        <w:t xml:space="preserve"> the whole river — and to measure success across all of it — is there as well.</w:t>
      </w:r>
    </w:p>
    <w:p w14:paraId="4A624F3E" w14:textId="77777777" w:rsidR="00CA098C" w:rsidRDefault="00DF458C">
      <w:pPr>
        <w:pStyle w:val="Heading1"/>
        <w:pBdr>
          <w:bottom w:val="single" w:sz="6" w:space="3" w:color="9C7A1E"/>
        </w:pBdr>
        <w:spacing w:before="320" w:after="160"/>
      </w:pPr>
      <w:r>
        <w:rPr>
          <w:b/>
          <w:bCs/>
          <w:color w:val="1F3B57"/>
        </w:rPr>
        <w:t>Why This Document</w:t>
      </w:r>
    </w:p>
    <w:p w14:paraId="3886DF88" w14:textId="77777777" w:rsidR="00CA098C" w:rsidRDefault="00DF458C">
      <w:pPr>
        <w:spacing w:after="180" w:line="300" w:lineRule="auto"/>
      </w:pPr>
      <w:r>
        <w:rPr>
          <w:rFonts w:ascii="Calibri" w:eastAsia="Calibri" w:hAnsi="Calibri" w:cs="Calibri"/>
          <w:sz w:val="22"/>
          <w:szCs w:val="22"/>
        </w:rPr>
        <w:t>Much of our work right now is about holding the current program accountable for what isn't working. This document is the other half: a clear, positive statement of what we're asking for instead. It is meant to be shared as our vision for the river — separate from, and not dependent on, any specific compliance or regulatory process.</w:t>
      </w:r>
    </w:p>
    <w:p w14:paraId="293A2E5D" w14:textId="4A0D0C02" w:rsidR="00CA098C" w:rsidRDefault="00DF458C">
      <w:pPr>
        <w:spacing w:after="180" w:line="300" w:lineRule="auto"/>
      </w:pPr>
      <w:r>
        <w:rPr>
          <w:rFonts w:ascii="Calibri" w:eastAsia="Calibri" w:hAnsi="Calibri" w:cs="Calibri"/>
          <w:sz w:val="22"/>
          <w:szCs w:val="22"/>
        </w:rPr>
        <w:t>The Cowlitz River was one of the most productive salmon and steelhead rivers on the Pacific Coast before the dams and after. The mitigation program was designed to replace what the dams took. It has not done that. This document describes what replacing it actually looks like</w:t>
      </w:r>
      <w:r w:rsidR="00247EA8">
        <w:rPr>
          <w:rFonts w:ascii="Calibri" w:eastAsia="Calibri" w:hAnsi="Calibri" w:cs="Calibri"/>
          <w:sz w:val="22"/>
          <w:szCs w:val="22"/>
        </w:rPr>
        <w:t xml:space="preserve">, </w:t>
      </w:r>
      <w:r w:rsidR="00247EA8">
        <w:t xml:space="preserve">a river </w:t>
      </w:r>
      <w:r w:rsidR="00221D41">
        <w:t xml:space="preserve">and </w:t>
      </w:r>
      <w:r w:rsidR="00055777">
        <w:t>fisheries</w:t>
      </w:r>
      <w:r w:rsidR="00221D41">
        <w:t xml:space="preserve"> management</w:t>
      </w:r>
      <w:r w:rsidR="00055777">
        <w:t xml:space="preserve"> </w:t>
      </w:r>
      <w:r w:rsidR="00247EA8">
        <w:t>the Northwest looks to as the standard."</w:t>
      </w:r>
    </w:p>
    <w:p w14:paraId="381163FA" w14:textId="77777777" w:rsidR="00CA098C" w:rsidRDefault="00DF458C">
      <w:pPr>
        <w:spacing w:before="400"/>
      </w:pPr>
      <w:r>
        <w:rPr>
          <w:rFonts w:ascii="Calibri" w:eastAsia="Calibri" w:hAnsi="Calibri" w:cs="Calibri"/>
          <w:i/>
          <w:iCs/>
          <w:color w:val="666666"/>
          <w:sz w:val="18"/>
          <w:szCs w:val="18"/>
        </w:rPr>
        <w:t xml:space="preserve">Draft — Northwest Fisheries Enhancement </w:t>
      </w:r>
      <w:proofErr w:type="gramStart"/>
      <w:r>
        <w:rPr>
          <w:rFonts w:ascii="Calibri" w:eastAsia="Calibri" w:hAnsi="Calibri" w:cs="Calibri"/>
          <w:i/>
          <w:iCs/>
          <w:color w:val="666666"/>
          <w:sz w:val="18"/>
          <w:szCs w:val="18"/>
        </w:rPr>
        <w:t>Group  |</w:t>
      </w:r>
      <w:proofErr w:type="gramEnd"/>
      <w:r>
        <w:rPr>
          <w:rFonts w:ascii="Calibri" w:eastAsia="Calibri" w:hAnsi="Calibri" w:cs="Calibri"/>
          <w:i/>
          <w:iCs/>
          <w:color w:val="666666"/>
          <w:sz w:val="18"/>
          <w:szCs w:val="18"/>
        </w:rPr>
        <w:t xml:space="preserve">  Larry Pryor, </w:t>
      </w:r>
      <w:proofErr w:type="gramStart"/>
      <w:r>
        <w:rPr>
          <w:rFonts w:ascii="Calibri" w:eastAsia="Calibri" w:hAnsi="Calibri" w:cs="Calibri"/>
          <w:i/>
          <w:iCs/>
          <w:color w:val="666666"/>
          <w:sz w:val="18"/>
          <w:szCs w:val="18"/>
        </w:rPr>
        <w:t>Chairman  |</w:t>
      </w:r>
      <w:proofErr w:type="gramEnd"/>
      <w:r>
        <w:rPr>
          <w:rFonts w:ascii="Calibri" w:eastAsia="Calibri" w:hAnsi="Calibri" w:cs="Calibri"/>
          <w:i/>
          <w:iCs/>
          <w:color w:val="666666"/>
          <w:sz w:val="18"/>
          <w:szCs w:val="18"/>
        </w:rPr>
        <w:t xml:space="preserve">  </w:t>
      </w:r>
      <w:proofErr w:type="gramStart"/>
      <w:r>
        <w:rPr>
          <w:rFonts w:ascii="Calibri" w:eastAsia="Calibri" w:hAnsi="Calibri" w:cs="Calibri"/>
          <w:i/>
          <w:iCs/>
          <w:color w:val="666666"/>
          <w:sz w:val="18"/>
          <w:szCs w:val="18"/>
        </w:rPr>
        <w:t>lpryor@nwfe.org  |</w:t>
      </w:r>
      <w:proofErr w:type="gramEnd"/>
      <w:r>
        <w:rPr>
          <w:rFonts w:ascii="Calibri" w:eastAsia="Calibri" w:hAnsi="Calibri" w:cs="Calibri"/>
          <w:i/>
          <w:iCs/>
          <w:color w:val="666666"/>
          <w:sz w:val="18"/>
          <w:szCs w:val="18"/>
        </w:rPr>
        <w:t xml:space="preserve">  509-292-6410</w:t>
      </w:r>
    </w:p>
    <w:sectPr w:rsidR="00CA098C">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F83847"/>
    <w:multiLevelType w:val="hybridMultilevel"/>
    <w:tmpl w:val="68FAB5A6"/>
    <w:lvl w:ilvl="0" w:tplc="2A2090E2">
      <w:start w:val="1"/>
      <w:numFmt w:val="decimal"/>
      <w:lvlText w:val="%1."/>
      <w:lvlJc w:val="left"/>
      <w:pPr>
        <w:ind w:left="560" w:hanging="280"/>
      </w:pPr>
    </w:lvl>
    <w:lvl w:ilvl="1" w:tplc="C7104D44">
      <w:numFmt w:val="decimal"/>
      <w:lvlText w:val=""/>
      <w:lvlJc w:val="left"/>
    </w:lvl>
    <w:lvl w:ilvl="2" w:tplc="8B327FC0">
      <w:numFmt w:val="decimal"/>
      <w:lvlText w:val=""/>
      <w:lvlJc w:val="left"/>
    </w:lvl>
    <w:lvl w:ilvl="3" w:tplc="8F2E57FA">
      <w:numFmt w:val="decimal"/>
      <w:lvlText w:val=""/>
      <w:lvlJc w:val="left"/>
    </w:lvl>
    <w:lvl w:ilvl="4" w:tplc="9B10372A">
      <w:numFmt w:val="decimal"/>
      <w:lvlText w:val=""/>
      <w:lvlJc w:val="left"/>
    </w:lvl>
    <w:lvl w:ilvl="5" w:tplc="D1286410">
      <w:numFmt w:val="decimal"/>
      <w:lvlText w:val=""/>
      <w:lvlJc w:val="left"/>
    </w:lvl>
    <w:lvl w:ilvl="6" w:tplc="494EBEF4">
      <w:numFmt w:val="decimal"/>
      <w:lvlText w:val=""/>
      <w:lvlJc w:val="left"/>
    </w:lvl>
    <w:lvl w:ilvl="7" w:tplc="4AFC3C28">
      <w:numFmt w:val="decimal"/>
      <w:lvlText w:val=""/>
      <w:lvlJc w:val="left"/>
    </w:lvl>
    <w:lvl w:ilvl="8" w:tplc="2D66FF54">
      <w:numFmt w:val="decimal"/>
      <w:lvlText w:val=""/>
      <w:lvlJc w:val="left"/>
    </w:lvl>
  </w:abstractNum>
  <w:abstractNum w:abstractNumId="1" w15:restartNumberingAfterBreak="0">
    <w:nsid w:val="7C8560B2"/>
    <w:multiLevelType w:val="hybridMultilevel"/>
    <w:tmpl w:val="BE4E3B16"/>
    <w:lvl w:ilvl="0" w:tplc="3F32B4E0">
      <w:start w:val="1"/>
      <w:numFmt w:val="bullet"/>
      <w:lvlText w:val="●"/>
      <w:lvlJc w:val="left"/>
      <w:pPr>
        <w:ind w:left="720" w:hanging="360"/>
      </w:pPr>
    </w:lvl>
    <w:lvl w:ilvl="1" w:tplc="9886F6CE">
      <w:start w:val="1"/>
      <w:numFmt w:val="bullet"/>
      <w:lvlText w:val="○"/>
      <w:lvlJc w:val="left"/>
      <w:pPr>
        <w:ind w:left="1440" w:hanging="360"/>
      </w:pPr>
    </w:lvl>
    <w:lvl w:ilvl="2" w:tplc="EA9E6EC0">
      <w:start w:val="1"/>
      <w:numFmt w:val="bullet"/>
      <w:lvlText w:val="■"/>
      <w:lvlJc w:val="left"/>
      <w:pPr>
        <w:ind w:left="2160" w:hanging="360"/>
      </w:pPr>
    </w:lvl>
    <w:lvl w:ilvl="3" w:tplc="2BA6CAAC">
      <w:start w:val="1"/>
      <w:numFmt w:val="bullet"/>
      <w:lvlText w:val="●"/>
      <w:lvlJc w:val="left"/>
      <w:pPr>
        <w:ind w:left="2880" w:hanging="360"/>
      </w:pPr>
    </w:lvl>
    <w:lvl w:ilvl="4" w:tplc="A914F2CC">
      <w:start w:val="1"/>
      <w:numFmt w:val="bullet"/>
      <w:lvlText w:val="○"/>
      <w:lvlJc w:val="left"/>
      <w:pPr>
        <w:ind w:left="3600" w:hanging="360"/>
      </w:pPr>
    </w:lvl>
    <w:lvl w:ilvl="5" w:tplc="3916904A">
      <w:start w:val="1"/>
      <w:numFmt w:val="bullet"/>
      <w:lvlText w:val="■"/>
      <w:lvlJc w:val="left"/>
      <w:pPr>
        <w:ind w:left="4320" w:hanging="360"/>
      </w:pPr>
    </w:lvl>
    <w:lvl w:ilvl="6" w:tplc="FEACB3DE">
      <w:start w:val="1"/>
      <w:numFmt w:val="bullet"/>
      <w:lvlText w:val="●"/>
      <w:lvlJc w:val="left"/>
      <w:pPr>
        <w:ind w:left="5040" w:hanging="360"/>
      </w:pPr>
    </w:lvl>
    <w:lvl w:ilvl="7" w:tplc="FC0862BA">
      <w:start w:val="1"/>
      <w:numFmt w:val="bullet"/>
      <w:lvlText w:val="●"/>
      <w:lvlJc w:val="left"/>
      <w:pPr>
        <w:ind w:left="5760" w:hanging="360"/>
      </w:pPr>
    </w:lvl>
    <w:lvl w:ilvl="8" w:tplc="F21847F8">
      <w:start w:val="1"/>
      <w:numFmt w:val="bullet"/>
      <w:lvlText w:val="●"/>
      <w:lvlJc w:val="left"/>
      <w:pPr>
        <w:ind w:left="6480" w:hanging="360"/>
      </w:pPr>
    </w:lvl>
  </w:abstractNum>
  <w:num w:numId="1" w16cid:durableId="1480222520">
    <w:abstractNumId w:val="1"/>
    <w:lvlOverride w:ilvl="0">
      <w:startOverride w:val="1"/>
    </w:lvlOverride>
  </w:num>
  <w:num w:numId="2" w16cid:durableId="35569655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098C"/>
    <w:rsid w:val="00055777"/>
    <w:rsid w:val="000E1FAF"/>
    <w:rsid w:val="001518B3"/>
    <w:rsid w:val="001E1C78"/>
    <w:rsid w:val="00221D41"/>
    <w:rsid w:val="00247EA8"/>
    <w:rsid w:val="00277512"/>
    <w:rsid w:val="003B4102"/>
    <w:rsid w:val="003C36F4"/>
    <w:rsid w:val="00413C27"/>
    <w:rsid w:val="00586F27"/>
    <w:rsid w:val="0061128E"/>
    <w:rsid w:val="006C1551"/>
    <w:rsid w:val="00704C38"/>
    <w:rsid w:val="00750818"/>
    <w:rsid w:val="007C3556"/>
    <w:rsid w:val="00803D97"/>
    <w:rsid w:val="00857069"/>
    <w:rsid w:val="00882A21"/>
    <w:rsid w:val="008B1836"/>
    <w:rsid w:val="008C2C1E"/>
    <w:rsid w:val="00976915"/>
    <w:rsid w:val="009E725D"/>
    <w:rsid w:val="00B54464"/>
    <w:rsid w:val="00B564BF"/>
    <w:rsid w:val="00CA098C"/>
    <w:rsid w:val="00D82F14"/>
    <w:rsid w:val="00DF458C"/>
    <w:rsid w:val="00E70781"/>
    <w:rsid w:val="00EF54C3"/>
    <w:rsid w:val="00F03789"/>
    <w:rsid w:val="00F56CF7"/>
    <w:rsid w:val="00F85A60"/>
    <w:rsid w:val="00FB0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185E0"/>
  <w15:docId w15:val="{8A10C89A-4D31-4604-AD13-62E26DBCF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2046</Words>
  <Characters>10805</Characters>
  <Application>Microsoft Office Word</Application>
  <DocSecurity>0</DocSecurity>
  <Lines>257</Lines>
  <Paragraphs>160</Paragraphs>
  <ScaleCrop>false</ScaleCrop>
  <Company/>
  <LinksUpToDate>false</LinksUpToDate>
  <CharactersWithSpaces>12691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Lawrence Pryor</cp:lastModifiedBy>
  <cp:revision>2</cp:revision>
  <dcterms:created xsi:type="dcterms:W3CDTF">2026-09-26T18:43:00Z</dcterms:created>
  <dcterms:modified xsi:type="dcterms:W3CDTF">2026-09-26T18:43:00Z</dcterms:modified>
</cp:coreProperties>
</file>